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6A4" w:rsidRPr="00C936A4" w:rsidRDefault="00C936A4" w:rsidP="00C936A4">
      <w:pPr>
        <w:pStyle w:val="6"/>
        <w:framePr w:w="5201" w:h="3181" w:hRule="exact" w:wrap="auto" w:vAnchor="page" w:hAnchor="page" w:x="781" w:y="391"/>
        <w:jc w:val="center"/>
        <w:rPr>
          <w:rFonts w:ascii="Times New Roman" w:hAnsi="Times New Roman" w:cs="Times New Roman"/>
        </w:rPr>
      </w:pPr>
    </w:p>
    <w:p w:rsidR="00BB0C7F" w:rsidRDefault="00BB0C7F" w:rsidP="00BB0C7F">
      <w:pPr>
        <w:framePr w:w="5201" w:h="3181" w:hRule="exact" w:wrap="notBeside" w:vAnchor="page" w:hAnchor="page" w:x="826" w:y="586"/>
        <w:rPr>
          <w:rFonts w:ascii="Times New Roman" w:hAnsi="Times New Roman" w:cs="Times New Roman"/>
        </w:rPr>
      </w:pPr>
      <w:r w:rsidRPr="00C936A4">
        <w:rPr>
          <w:rFonts w:ascii="Times New Roman" w:hAnsi="Times New Roman" w:cs="Times New Roman"/>
        </w:rPr>
        <w:br w:type="page"/>
      </w:r>
      <w:r>
        <w:rPr>
          <w:rFonts w:ascii="Times New Roman" w:hAnsi="Times New Roman" w:cs="Times New Roman"/>
        </w:rPr>
        <w:t xml:space="preserve">                </w:t>
      </w:r>
    </w:p>
    <w:p w:rsidR="00BB0C7F" w:rsidRPr="00C936A4" w:rsidRDefault="00BB0C7F" w:rsidP="00BB0C7F">
      <w:pPr>
        <w:framePr w:w="5201" w:h="3181" w:hRule="exact" w:wrap="notBeside" w:vAnchor="page" w:hAnchor="page" w:x="826" w:y="586"/>
        <w:rPr>
          <w:rFonts w:ascii="Times New Roman" w:hAnsi="Times New Roman" w:cs="Times New Roman"/>
          <w:b/>
        </w:rPr>
      </w:pPr>
      <w:r>
        <w:rPr>
          <w:rFonts w:ascii="Times New Roman" w:hAnsi="Times New Roman" w:cs="Times New Roman"/>
        </w:rPr>
        <w:t xml:space="preserve">               </w:t>
      </w:r>
      <w:r w:rsidRPr="00C936A4">
        <w:rPr>
          <w:rFonts w:ascii="Times New Roman" w:hAnsi="Times New Roman" w:cs="Times New Roman"/>
          <w:b/>
        </w:rPr>
        <w:t>РОССИЙСКАЯ ФЕДЕРАЦИЯ</w:t>
      </w:r>
    </w:p>
    <w:p w:rsidR="00BB0C7F" w:rsidRPr="00C936A4" w:rsidRDefault="00BB0C7F" w:rsidP="00BB0C7F">
      <w:pPr>
        <w:framePr w:w="5201" w:h="3181" w:hRule="exact" w:wrap="notBeside" w:vAnchor="page" w:hAnchor="page" w:x="826" w:y="586"/>
        <w:jc w:val="center"/>
        <w:rPr>
          <w:rFonts w:ascii="Times New Roman" w:hAnsi="Times New Roman" w:cs="Times New Roman"/>
          <w:b/>
        </w:rPr>
      </w:pPr>
      <w:r w:rsidRPr="00C936A4">
        <w:rPr>
          <w:rFonts w:ascii="Times New Roman" w:hAnsi="Times New Roman" w:cs="Times New Roman"/>
          <w:b/>
        </w:rPr>
        <w:t>Администрация</w:t>
      </w:r>
    </w:p>
    <w:p w:rsidR="00BB0C7F" w:rsidRPr="00C936A4" w:rsidRDefault="00BB0C7F" w:rsidP="00BB0C7F">
      <w:pPr>
        <w:framePr w:w="5201" w:h="3181" w:hRule="exact" w:wrap="notBeside" w:vAnchor="page" w:hAnchor="page" w:x="826" w:y="586"/>
        <w:jc w:val="center"/>
        <w:rPr>
          <w:rFonts w:ascii="Times New Roman" w:hAnsi="Times New Roman" w:cs="Times New Roman"/>
          <w:b/>
        </w:rPr>
      </w:pPr>
      <w:r w:rsidRPr="00C936A4">
        <w:rPr>
          <w:rFonts w:ascii="Times New Roman" w:hAnsi="Times New Roman" w:cs="Times New Roman"/>
          <w:b/>
        </w:rPr>
        <w:t xml:space="preserve">сельского поселения </w:t>
      </w:r>
    </w:p>
    <w:p w:rsidR="00BB0C7F" w:rsidRPr="00C936A4" w:rsidRDefault="00BB0C7F" w:rsidP="00BB0C7F">
      <w:pPr>
        <w:framePr w:w="5201" w:h="3181" w:hRule="exact" w:wrap="notBeside" w:vAnchor="page" w:hAnchor="page" w:x="826" w:y="586"/>
        <w:jc w:val="center"/>
        <w:rPr>
          <w:rFonts w:ascii="Times New Roman" w:hAnsi="Times New Roman" w:cs="Times New Roman"/>
          <w:b/>
        </w:rPr>
      </w:pPr>
      <w:r w:rsidRPr="00C936A4">
        <w:rPr>
          <w:rFonts w:ascii="Times New Roman" w:hAnsi="Times New Roman" w:cs="Times New Roman"/>
          <w:b/>
        </w:rPr>
        <w:t xml:space="preserve">Александровка </w:t>
      </w:r>
    </w:p>
    <w:p w:rsidR="00BB0C7F" w:rsidRPr="00C936A4" w:rsidRDefault="00BB0C7F" w:rsidP="00BB0C7F">
      <w:pPr>
        <w:framePr w:w="5201" w:h="3181" w:hRule="exact" w:wrap="notBeside" w:vAnchor="page" w:hAnchor="page" w:x="826" w:y="586"/>
        <w:jc w:val="center"/>
        <w:rPr>
          <w:rFonts w:ascii="Times New Roman" w:hAnsi="Times New Roman" w:cs="Times New Roman"/>
          <w:b/>
        </w:rPr>
      </w:pPr>
      <w:r w:rsidRPr="00C936A4">
        <w:rPr>
          <w:rFonts w:ascii="Times New Roman" w:hAnsi="Times New Roman" w:cs="Times New Roman"/>
          <w:b/>
        </w:rPr>
        <w:t>муниципального района</w:t>
      </w:r>
    </w:p>
    <w:p w:rsidR="00BB0C7F" w:rsidRPr="00C936A4" w:rsidRDefault="00BB0C7F" w:rsidP="00BB0C7F">
      <w:pPr>
        <w:framePr w:w="5201" w:h="3181" w:hRule="exact" w:wrap="notBeside" w:vAnchor="page" w:hAnchor="page" w:x="826" w:y="586"/>
        <w:jc w:val="center"/>
        <w:rPr>
          <w:rFonts w:ascii="Times New Roman" w:hAnsi="Times New Roman" w:cs="Times New Roman"/>
          <w:b/>
        </w:rPr>
      </w:pPr>
      <w:r w:rsidRPr="00C936A4">
        <w:rPr>
          <w:rFonts w:ascii="Times New Roman" w:hAnsi="Times New Roman" w:cs="Times New Roman"/>
          <w:b/>
        </w:rPr>
        <w:t>Кинель-Черкасский</w:t>
      </w:r>
    </w:p>
    <w:p w:rsidR="00BB0C7F" w:rsidRPr="00C936A4" w:rsidRDefault="00BB0C7F" w:rsidP="00BB0C7F">
      <w:pPr>
        <w:framePr w:w="5201" w:h="3181" w:hRule="exact" w:wrap="notBeside" w:vAnchor="page" w:hAnchor="page" w:x="826" w:y="586"/>
        <w:jc w:val="center"/>
        <w:rPr>
          <w:rFonts w:ascii="Times New Roman" w:hAnsi="Times New Roman" w:cs="Times New Roman"/>
          <w:b/>
        </w:rPr>
      </w:pPr>
      <w:r w:rsidRPr="00C936A4">
        <w:rPr>
          <w:rFonts w:ascii="Times New Roman" w:hAnsi="Times New Roman" w:cs="Times New Roman"/>
          <w:b/>
        </w:rPr>
        <w:t>Самарской области</w:t>
      </w:r>
    </w:p>
    <w:p w:rsidR="00BB0C7F" w:rsidRPr="00C936A4" w:rsidRDefault="00BB0C7F" w:rsidP="00BB0C7F">
      <w:pPr>
        <w:framePr w:w="5201" w:h="3181" w:hRule="exact" w:wrap="notBeside" w:vAnchor="page" w:hAnchor="page" w:x="826" w:y="586"/>
        <w:jc w:val="center"/>
        <w:rPr>
          <w:rFonts w:ascii="Times New Roman" w:hAnsi="Times New Roman" w:cs="Times New Roman"/>
          <w:b/>
        </w:rPr>
      </w:pPr>
    </w:p>
    <w:p w:rsidR="00BB0C7F" w:rsidRPr="00C936A4" w:rsidRDefault="00BB0C7F" w:rsidP="00BB0C7F">
      <w:pPr>
        <w:framePr w:w="5201" w:h="3181" w:hRule="exact" w:wrap="notBeside" w:vAnchor="page" w:hAnchor="page" w:x="826" w:y="586"/>
        <w:jc w:val="center"/>
        <w:rPr>
          <w:rFonts w:ascii="Times New Roman" w:hAnsi="Times New Roman" w:cs="Times New Roman"/>
          <w:b/>
        </w:rPr>
      </w:pPr>
      <w:r w:rsidRPr="00C936A4">
        <w:rPr>
          <w:rFonts w:ascii="Times New Roman" w:hAnsi="Times New Roman" w:cs="Times New Roman"/>
          <w:b/>
        </w:rPr>
        <w:t>ПОСТАНОВЛЕНИЕ</w:t>
      </w:r>
    </w:p>
    <w:p w:rsidR="00BB0C7F" w:rsidRPr="00C936A4" w:rsidRDefault="00BB0C7F" w:rsidP="00BB0C7F">
      <w:pPr>
        <w:framePr w:w="5201" w:h="3181" w:hRule="exact" w:wrap="notBeside" w:vAnchor="page" w:hAnchor="page" w:x="826" w:y="586"/>
        <w:rPr>
          <w:rFonts w:ascii="Times New Roman" w:hAnsi="Times New Roman" w:cs="Times New Roman"/>
        </w:rPr>
      </w:pPr>
      <w:r>
        <w:rPr>
          <w:rFonts w:ascii="Times New Roman" w:hAnsi="Times New Roman" w:cs="Times New Roman"/>
          <w:b/>
        </w:rPr>
        <w:t xml:space="preserve">                 </w:t>
      </w:r>
      <w:r w:rsidR="002B6BD4">
        <w:rPr>
          <w:rFonts w:ascii="Times New Roman" w:hAnsi="Times New Roman" w:cs="Times New Roman"/>
          <w:b/>
        </w:rPr>
        <w:t xml:space="preserve">       </w:t>
      </w:r>
      <w:r w:rsidRPr="00C936A4">
        <w:rPr>
          <w:rFonts w:ascii="Times New Roman" w:hAnsi="Times New Roman" w:cs="Times New Roman"/>
        </w:rPr>
        <w:t xml:space="preserve"> от </w:t>
      </w:r>
      <w:r w:rsidR="002B6BD4">
        <w:rPr>
          <w:rFonts w:ascii="Times New Roman" w:hAnsi="Times New Roman" w:cs="Times New Roman"/>
        </w:rPr>
        <w:t xml:space="preserve">08.02.2023г. </w:t>
      </w:r>
      <w:r w:rsidRPr="00C936A4">
        <w:rPr>
          <w:rFonts w:ascii="Times New Roman" w:hAnsi="Times New Roman" w:cs="Times New Roman"/>
        </w:rPr>
        <w:t xml:space="preserve"> №  </w:t>
      </w:r>
      <w:r w:rsidR="002B6BD4">
        <w:rPr>
          <w:rFonts w:ascii="Times New Roman" w:hAnsi="Times New Roman" w:cs="Times New Roman"/>
        </w:rPr>
        <w:t>8</w:t>
      </w:r>
      <w:r w:rsidRPr="00C936A4">
        <w:rPr>
          <w:rFonts w:ascii="Times New Roman" w:hAnsi="Times New Roman" w:cs="Times New Roman"/>
        </w:rPr>
        <w:t xml:space="preserve"> </w:t>
      </w:r>
    </w:p>
    <w:p w:rsidR="00C936A4" w:rsidRPr="00C936A4" w:rsidRDefault="00C936A4">
      <w:pPr>
        <w:spacing w:line="1" w:lineRule="exact"/>
        <w:rPr>
          <w:rFonts w:ascii="Times New Roman" w:hAnsi="Times New Roman" w:cs="Times New Roman"/>
        </w:rPr>
      </w:pPr>
    </w:p>
    <w:p w:rsidR="00C936A4" w:rsidRPr="00C936A4" w:rsidRDefault="004D66CC" w:rsidP="00C936A4">
      <w:pPr>
        <w:jc w:val="center"/>
        <w:rPr>
          <w:rFonts w:ascii="Times New Roman" w:hAnsi="Times New Roman" w:cs="Times New Roman"/>
          <w:u w:val="single"/>
        </w:rPr>
      </w:pPr>
      <w:r w:rsidRPr="004D66CC">
        <w:rPr>
          <w:rFonts w:ascii="Times New Roman" w:hAnsi="Times New Roman" w:cs="Times New Roman"/>
          <w:noProof/>
        </w:rPr>
        <w:pict>
          <v:shapetype id="_x0000_t202" coordsize="21600,21600" o:spt="202" path="m,l,21600r21600,l21600,xe">
            <v:stroke joinstyle="miter"/>
            <v:path gradientshapeok="t" o:connecttype="rect"/>
          </v:shapetype>
          <v:shape id="Надпись 2" o:spid="_x0000_s2052" type="#_x0000_t202" style="position:absolute;left:0;text-align:left;margin-left:102.5pt;margin-top:-105.15pt;width:81.25pt;height:19.4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" strokecolor="white">
            <v:textbox style="mso-fit-shape-to-text:t">
              <w:txbxContent>
                <w:p w:rsidR="002B6BD4" w:rsidRDefault="002B6BD4" w:rsidP="00C936A4"/>
              </w:txbxContent>
            </v:textbox>
          </v:shape>
        </w:pict>
      </w:r>
      <w:r w:rsidR="00C936A4" w:rsidRPr="00C936A4">
        <w:rPr>
          <w:rFonts w:ascii="Times New Roman" w:hAnsi="Times New Roman" w:cs="Times New Roman"/>
          <w:u w:val="single"/>
        </w:rPr>
        <w:t xml:space="preserve">         </w:t>
      </w:r>
    </w:p>
    <w:p w:rsidR="00C936A4" w:rsidRPr="00C936A4" w:rsidRDefault="00C936A4" w:rsidP="00C936A4">
      <w:pPr>
        <w:jc w:val="both"/>
        <w:rPr>
          <w:rFonts w:ascii="Times New Roman" w:hAnsi="Times New Roman" w:cs="Times New Roman"/>
        </w:rPr>
      </w:pPr>
      <w:r w:rsidRPr="00C936A4">
        <w:rPr>
          <w:rFonts w:ascii="Times New Roman" w:hAnsi="Times New Roman" w:cs="Times New Roman"/>
        </w:rPr>
        <w:t xml:space="preserve"> [Об утверждении Административного регламента </w:t>
      </w:r>
    </w:p>
    <w:p w:rsidR="00C936A4" w:rsidRPr="00C936A4" w:rsidRDefault="00C936A4" w:rsidP="00C936A4">
      <w:pPr>
        <w:jc w:val="both"/>
        <w:outlineLvl w:val="0"/>
        <w:rPr>
          <w:rFonts w:ascii="Times New Roman" w:hAnsi="Times New Roman" w:cs="Times New Roman"/>
        </w:rPr>
      </w:pPr>
      <w:r w:rsidRPr="00C936A4">
        <w:rPr>
          <w:rFonts w:ascii="Times New Roman" w:hAnsi="Times New Roman" w:cs="Times New Roman"/>
        </w:rPr>
        <w:t>по предоставлению муниципальной услуги</w:t>
      </w:r>
    </w:p>
    <w:p w:rsidR="00C936A4" w:rsidRPr="00C936A4" w:rsidRDefault="00C936A4" w:rsidP="00C936A4">
      <w:pPr>
        <w:jc w:val="both"/>
        <w:outlineLvl w:val="0"/>
        <w:rPr>
          <w:rFonts w:ascii="Times New Roman" w:hAnsi="Times New Roman" w:cs="Times New Roman"/>
        </w:rPr>
      </w:pPr>
      <w:r w:rsidRPr="00C936A4">
        <w:rPr>
          <w:rFonts w:ascii="Times New Roman" w:hAnsi="Times New Roman" w:cs="Times New Roman"/>
        </w:rPr>
        <w:t xml:space="preserve">«Предоставление разрешения на осуществление </w:t>
      </w:r>
    </w:p>
    <w:p w:rsidR="00C936A4" w:rsidRPr="00C936A4" w:rsidRDefault="00C936A4" w:rsidP="00C936A4">
      <w:pPr>
        <w:jc w:val="both"/>
        <w:outlineLvl w:val="0"/>
        <w:rPr>
          <w:rFonts w:ascii="Times New Roman" w:hAnsi="Times New Roman" w:cs="Times New Roman"/>
        </w:rPr>
      </w:pPr>
      <w:r w:rsidRPr="00C936A4">
        <w:rPr>
          <w:rFonts w:ascii="Times New Roman" w:hAnsi="Times New Roman" w:cs="Times New Roman"/>
        </w:rPr>
        <w:t xml:space="preserve">земляных работ»на территории </w:t>
      </w:r>
    </w:p>
    <w:p w:rsidR="00C936A4" w:rsidRPr="00C936A4" w:rsidRDefault="00C936A4" w:rsidP="00C936A4">
      <w:pPr>
        <w:jc w:val="both"/>
        <w:outlineLvl w:val="0"/>
        <w:rPr>
          <w:rFonts w:ascii="Times New Roman" w:hAnsi="Times New Roman" w:cs="Times New Roman"/>
        </w:rPr>
      </w:pPr>
      <w:r w:rsidRPr="00C936A4">
        <w:rPr>
          <w:rFonts w:ascii="Times New Roman" w:hAnsi="Times New Roman" w:cs="Times New Roman"/>
        </w:rPr>
        <w:t xml:space="preserve">сельского поселения  Александровка </w:t>
      </w:r>
    </w:p>
    <w:p w:rsidR="00C936A4" w:rsidRPr="00C936A4" w:rsidRDefault="00C936A4" w:rsidP="00C936A4">
      <w:pPr>
        <w:jc w:val="both"/>
        <w:outlineLvl w:val="0"/>
        <w:rPr>
          <w:rFonts w:ascii="Times New Roman" w:hAnsi="Times New Roman" w:cs="Times New Roman"/>
        </w:rPr>
      </w:pPr>
      <w:r w:rsidRPr="00C936A4">
        <w:rPr>
          <w:rFonts w:ascii="Times New Roman" w:hAnsi="Times New Roman" w:cs="Times New Roman"/>
        </w:rPr>
        <w:t xml:space="preserve">муниципального района Кинель-Черкасский </w:t>
      </w:r>
    </w:p>
    <w:p w:rsidR="00C936A4" w:rsidRPr="00C936A4" w:rsidRDefault="00C936A4" w:rsidP="00C936A4">
      <w:pPr>
        <w:jc w:val="both"/>
        <w:outlineLvl w:val="0"/>
        <w:rPr>
          <w:rFonts w:ascii="Times New Roman" w:hAnsi="Times New Roman" w:cs="Times New Roman"/>
        </w:rPr>
      </w:pPr>
      <w:r w:rsidRPr="00C936A4">
        <w:rPr>
          <w:rFonts w:ascii="Times New Roman" w:hAnsi="Times New Roman" w:cs="Times New Roman"/>
        </w:rPr>
        <w:t>Самарской области]</w:t>
      </w:r>
    </w:p>
    <w:p w:rsidR="00C936A4" w:rsidRPr="00C936A4" w:rsidRDefault="00C936A4" w:rsidP="00C936A4">
      <w:pPr>
        <w:jc w:val="both"/>
        <w:rPr>
          <w:rFonts w:ascii="Times New Roman" w:hAnsi="Times New Roman" w:cs="Times New Roman"/>
          <w:b/>
        </w:rPr>
      </w:pPr>
    </w:p>
    <w:p w:rsidR="00C936A4" w:rsidRPr="00313C04" w:rsidRDefault="00C936A4" w:rsidP="00C936A4">
      <w:pPr>
        <w:jc w:val="both"/>
        <w:rPr>
          <w:b/>
        </w:rPr>
      </w:pPr>
    </w:p>
    <w:p w:rsidR="00C936A4" w:rsidRPr="00C936A4" w:rsidRDefault="00C936A4" w:rsidP="00C936A4">
      <w:pPr>
        <w:spacing w:line="360" w:lineRule="auto"/>
        <w:ind w:firstLine="709"/>
        <w:jc w:val="both"/>
        <w:rPr>
          <w:rFonts w:ascii="Times New Roman" w:hAnsi="Times New Roman" w:cs="Times New Roman"/>
        </w:rPr>
      </w:pPr>
      <w:r w:rsidRPr="00C936A4">
        <w:rPr>
          <w:rFonts w:ascii="Times New Roman" w:hAnsi="Times New Roman" w:cs="Times New Roman"/>
        </w:rPr>
        <w:t>В соответствии с Федеральным законом от 27.07.2010 № 210-ФЗ «Об организации предоставления государственных и муниципальных услуг», ПОСТАНОВЛЯЮ:</w:t>
      </w:r>
    </w:p>
    <w:p w:rsidR="00C936A4" w:rsidRPr="00C936A4" w:rsidRDefault="00C936A4" w:rsidP="00C936A4">
      <w:pPr>
        <w:spacing w:line="360" w:lineRule="auto"/>
        <w:ind w:firstLine="709"/>
        <w:jc w:val="both"/>
        <w:rPr>
          <w:rFonts w:ascii="Times New Roman" w:hAnsi="Times New Roman" w:cs="Times New Roman"/>
        </w:rPr>
      </w:pPr>
      <w:r w:rsidRPr="00C936A4">
        <w:rPr>
          <w:rFonts w:ascii="Times New Roman" w:hAnsi="Times New Roman" w:cs="Times New Roman"/>
        </w:rPr>
        <w:t>1.Утвердить прилагаемый</w:t>
      </w:r>
      <w:r>
        <w:rPr>
          <w:rFonts w:ascii="Times New Roman" w:hAnsi="Times New Roman" w:cs="Times New Roman"/>
        </w:rPr>
        <w:t xml:space="preserve"> </w:t>
      </w:r>
      <w:r w:rsidRPr="00C936A4">
        <w:rPr>
          <w:rFonts w:ascii="Times New Roman" w:hAnsi="Times New Roman" w:cs="Times New Roman"/>
          <w:bCs/>
        </w:rPr>
        <w:t xml:space="preserve">Административный регламент  </w:t>
      </w:r>
      <w:r w:rsidRPr="00C936A4">
        <w:rPr>
          <w:rFonts w:ascii="Times New Roman" w:eastAsia="Calibri" w:hAnsi="Times New Roman" w:cs="Times New Roman"/>
          <w:lang w:eastAsia="en-US"/>
        </w:rPr>
        <w:t xml:space="preserve">по предоставлению муниципальной услуги </w:t>
      </w:r>
      <w:r w:rsidRPr="00C936A4">
        <w:rPr>
          <w:rFonts w:ascii="Times New Roman" w:hAnsi="Times New Roman" w:cs="Times New Roman"/>
        </w:rPr>
        <w:t>«Предоставление разрешения на осуществление земляных работ»</w:t>
      </w:r>
      <w:r>
        <w:rPr>
          <w:rFonts w:ascii="Times New Roman" w:hAnsi="Times New Roman" w:cs="Times New Roman"/>
        </w:rPr>
        <w:t xml:space="preserve"> </w:t>
      </w:r>
      <w:r w:rsidRPr="00C936A4">
        <w:rPr>
          <w:rFonts w:ascii="Times New Roman" w:hAnsi="Times New Roman" w:cs="Times New Roman"/>
        </w:rPr>
        <w:t>на территории сельского поселения Александровка  муниципального района Кинель-Черкасский Самарской области</w:t>
      </w:r>
      <w:r w:rsidRPr="00C936A4">
        <w:rPr>
          <w:rFonts w:ascii="Times New Roman" w:hAnsi="Times New Roman" w:cs="Times New Roman"/>
          <w:bCs/>
        </w:rPr>
        <w:t xml:space="preserve">, </w:t>
      </w:r>
      <w:r w:rsidRPr="00C936A4">
        <w:rPr>
          <w:rFonts w:ascii="Times New Roman" w:hAnsi="Times New Roman" w:cs="Times New Roman"/>
        </w:rPr>
        <w:t>согласно приложению к настоящему постановлению.</w:t>
      </w:r>
    </w:p>
    <w:p w:rsidR="00C936A4" w:rsidRPr="00C936A4" w:rsidRDefault="00C936A4" w:rsidP="00C936A4">
      <w:pPr>
        <w:spacing w:line="360" w:lineRule="auto"/>
        <w:ind w:firstLine="709"/>
        <w:jc w:val="both"/>
        <w:rPr>
          <w:rFonts w:ascii="Times New Roman" w:hAnsi="Times New Roman" w:cs="Times New Roman"/>
        </w:rPr>
      </w:pPr>
      <w:r w:rsidRPr="00C936A4">
        <w:rPr>
          <w:rFonts w:ascii="Times New Roman" w:hAnsi="Times New Roman" w:cs="Times New Roman"/>
        </w:rPr>
        <w:t xml:space="preserve">2. Признать утратившим силу постановление Администрации сельского поселения Александровка  муниципального района Кинель-Черкасский Самарской области </w:t>
      </w:r>
      <w:r>
        <w:rPr>
          <w:rFonts w:ascii="Times New Roman" w:hAnsi="Times New Roman" w:cs="Times New Roman"/>
        </w:rPr>
        <w:t>от 25.09.2018</w:t>
      </w:r>
      <w:r w:rsidRPr="00C936A4">
        <w:rPr>
          <w:rFonts w:ascii="Times New Roman" w:hAnsi="Times New Roman" w:cs="Times New Roman"/>
        </w:rPr>
        <w:t xml:space="preserve"> №</w:t>
      </w:r>
      <w:r w:rsidR="00BB0C7F">
        <w:rPr>
          <w:rFonts w:ascii="Times New Roman" w:hAnsi="Times New Roman" w:cs="Times New Roman"/>
        </w:rPr>
        <w:t xml:space="preserve"> 92</w:t>
      </w:r>
      <w:r w:rsidRPr="00C936A4">
        <w:rPr>
          <w:rFonts w:ascii="Times New Roman" w:hAnsi="Times New Roman" w:cs="Times New Roman"/>
        </w:rPr>
        <w:t>«Об утверждении Административного регламента по предоставлению  муниципальной услуги «Выдача разрешений на проведение земляных работ» на территории сельского поселения Александровка  муниципального района Кинель-Черкасский Самарской области».</w:t>
      </w:r>
    </w:p>
    <w:p w:rsidR="00C936A4" w:rsidRPr="00C936A4" w:rsidRDefault="00C936A4" w:rsidP="00C936A4">
      <w:pPr>
        <w:tabs>
          <w:tab w:val="left" w:pos="567"/>
        </w:tabs>
        <w:spacing w:line="360" w:lineRule="auto"/>
        <w:ind w:firstLine="709"/>
        <w:jc w:val="both"/>
        <w:rPr>
          <w:rFonts w:ascii="Times New Roman" w:hAnsi="Times New Roman" w:cs="Times New Roman"/>
        </w:rPr>
      </w:pPr>
      <w:r w:rsidRPr="00C936A4">
        <w:rPr>
          <w:rFonts w:ascii="Times New Roman" w:hAnsi="Times New Roman" w:cs="Times New Roman"/>
        </w:rPr>
        <w:t xml:space="preserve">3.  Опубликовать настоящее постановление в газете «Александровские вести» и разместить на официальном сайте Администрации сельского поселения Александровка  Кинель-Черкасского района по адресу: </w:t>
      </w:r>
      <w:hyperlink r:id="rId8" w:history="1">
        <w:r w:rsidRPr="00C936A4">
          <w:rPr>
            <w:rStyle w:val="aff2"/>
            <w:rFonts w:ascii="Times New Roman" w:hAnsi="Times New Roman" w:cs="Times New Roman"/>
          </w:rPr>
          <w:t>http</w:t>
        </w:r>
        <w:r w:rsidRPr="00C936A4">
          <w:rPr>
            <w:rStyle w:val="aff2"/>
            <w:rFonts w:ascii="Times New Roman" w:hAnsi="Times New Roman" w:cs="Times New Roman"/>
            <w:lang w:val="en-US"/>
          </w:rPr>
          <w:t>s</w:t>
        </w:r>
        <w:r w:rsidRPr="00C936A4">
          <w:rPr>
            <w:rStyle w:val="aff2"/>
            <w:rFonts w:ascii="Times New Roman" w:hAnsi="Times New Roman" w:cs="Times New Roman"/>
          </w:rPr>
          <w:t>://</w:t>
        </w:r>
        <w:r w:rsidRPr="00C936A4">
          <w:rPr>
            <w:rStyle w:val="aff2"/>
            <w:rFonts w:ascii="Times New Roman" w:hAnsi="Times New Roman" w:cs="Times New Roman"/>
            <w:lang w:val="en-US"/>
          </w:rPr>
          <w:t>aleksandrovka</w:t>
        </w:r>
        <w:r w:rsidRPr="00C936A4">
          <w:rPr>
            <w:rStyle w:val="aff2"/>
            <w:rFonts w:ascii="Times New Roman" w:hAnsi="Times New Roman" w:cs="Times New Roman"/>
          </w:rPr>
          <w:t>.kinel-cherkassy.ru</w:t>
        </w:r>
      </w:hyperlink>
      <w:r w:rsidRPr="00C936A4">
        <w:rPr>
          <w:rFonts w:ascii="Times New Roman" w:hAnsi="Times New Roman" w:cs="Times New Roman"/>
        </w:rPr>
        <w:t>.</w:t>
      </w:r>
    </w:p>
    <w:p w:rsidR="00C936A4" w:rsidRDefault="00C936A4" w:rsidP="00C936A4">
      <w:pPr>
        <w:spacing w:line="360" w:lineRule="auto"/>
        <w:ind w:firstLine="709"/>
        <w:jc w:val="both"/>
        <w:rPr>
          <w:rFonts w:ascii="Times New Roman" w:hAnsi="Times New Roman" w:cs="Times New Roman"/>
        </w:rPr>
      </w:pPr>
      <w:r w:rsidRPr="00C936A4">
        <w:rPr>
          <w:rFonts w:ascii="Times New Roman" w:hAnsi="Times New Roman" w:cs="Times New Roman"/>
        </w:rPr>
        <w:t xml:space="preserve">4. Контроль за выполнением настоящего постановления оставляю за собой </w:t>
      </w:r>
    </w:p>
    <w:p w:rsidR="00C936A4" w:rsidRPr="00C936A4" w:rsidRDefault="00C936A4" w:rsidP="00C936A4">
      <w:pPr>
        <w:spacing w:line="360" w:lineRule="auto"/>
        <w:ind w:firstLine="709"/>
        <w:jc w:val="both"/>
        <w:rPr>
          <w:rFonts w:ascii="Times New Roman" w:hAnsi="Times New Roman" w:cs="Times New Roman"/>
        </w:rPr>
      </w:pPr>
      <w:r w:rsidRPr="00C936A4">
        <w:rPr>
          <w:rFonts w:ascii="Times New Roman" w:hAnsi="Times New Roman" w:cs="Times New Roman"/>
          <w:color w:val="auto"/>
        </w:rPr>
        <w:t>5. Настоящее постановление вступает в силу со дня его официального опубликования.</w:t>
      </w:r>
    </w:p>
    <w:p w:rsidR="00C936A4" w:rsidRPr="00C936A4" w:rsidRDefault="00C936A4" w:rsidP="00C936A4">
      <w:pPr>
        <w:spacing w:line="360" w:lineRule="auto"/>
        <w:ind w:right="-2"/>
        <w:jc w:val="both"/>
        <w:rPr>
          <w:rFonts w:ascii="Times New Roman" w:hAnsi="Times New Roman" w:cs="Times New Roman"/>
        </w:rPr>
      </w:pPr>
    </w:p>
    <w:p w:rsidR="00C936A4" w:rsidRPr="00C936A4" w:rsidRDefault="00C936A4" w:rsidP="00C936A4">
      <w:pPr>
        <w:suppressAutoHyphens/>
        <w:autoSpaceDN w:val="0"/>
        <w:spacing w:line="360" w:lineRule="auto"/>
        <w:ind w:firstLine="708"/>
        <w:jc w:val="both"/>
        <w:rPr>
          <w:rFonts w:ascii="Times New Roman" w:hAnsi="Times New Roman" w:cs="Times New Roman"/>
        </w:rPr>
      </w:pPr>
    </w:p>
    <w:p w:rsidR="00C936A4" w:rsidRPr="00C936A4" w:rsidRDefault="00C936A4" w:rsidP="00C936A4">
      <w:pPr>
        <w:pStyle w:val="ConsPlusNormal"/>
        <w:widowControl/>
        <w:spacing w:line="360" w:lineRule="auto"/>
        <w:ind w:firstLine="0"/>
        <w:jc w:val="both"/>
        <w:rPr>
          <w:rFonts w:ascii="Times New Roman" w:hAnsi="Times New Roman" w:cs="Times New Roman"/>
          <w:sz w:val="24"/>
          <w:szCs w:val="24"/>
        </w:rPr>
      </w:pPr>
    </w:p>
    <w:p w:rsidR="00C936A4" w:rsidRPr="00C936A4" w:rsidRDefault="00C936A4" w:rsidP="00C936A4">
      <w:pPr>
        <w:spacing w:line="360" w:lineRule="auto"/>
        <w:ind w:right="-2"/>
        <w:jc w:val="both"/>
        <w:rPr>
          <w:rFonts w:ascii="Times New Roman" w:hAnsi="Times New Roman" w:cs="Times New Roman"/>
        </w:rPr>
      </w:pPr>
      <w:r w:rsidRPr="00C936A4">
        <w:rPr>
          <w:rFonts w:ascii="Times New Roman" w:hAnsi="Times New Roman" w:cs="Times New Roman"/>
        </w:rPr>
        <w:t>Глава  сельского поселения Александровка                                         В.Н. Аверьянова</w:t>
      </w:r>
    </w:p>
    <w:p w:rsidR="00C936A4" w:rsidRPr="00313C04" w:rsidRDefault="00C936A4" w:rsidP="00C936A4">
      <w:pPr>
        <w:spacing w:line="360" w:lineRule="auto"/>
        <w:ind w:right="-2"/>
        <w:jc w:val="both"/>
      </w:pPr>
    </w:p>
    <w:p w:rsidR="00C936A4" w:rsidRDefault="00C936A4"/>
    <w:p w:rsidR="00804B08" w:rsidRDefault="00804B08">
      <w:pPr>
        <w:spacing w:line="1" w:lineRule="exact"/>
      </w:pPr>
    </w:p>
    <w:p w:rsidR="00656014" w:rsidRDefault="00656014" w:rsidP="00167732">
      <w:pPr>
        <w:pStyle w:val="11"/>
        <w:ind w:firstLine="0"/>
        <w:jc w:val="center"/>
        <w:rPr>
          <w:bCs/>
        </w:rPr>
      </w:pPr>
    </w:p>
    <w:p w:rsidR="00656014" w:rsidRDefault="00656014" w:rsidP="00167732">
      <w:pPr>
        <w:pStyle w:val="11"/>
        <w:ind w:firstLine="0"/>
        <w:jc w:val="center"/>
        <w:rPr>
          <w:bCs/>
        </w:rPr>
      </w:pPr>
    </w:p>
    <w:p w:rsidR="00167732" w:rsidRPr="00070613" w:rsidRDefault="00D81903" w:rsidP="00167732">
      <w:pPr>
        <w:pStyle w:val="11"/>
        <w:ind w:firstLine="0"/>
        <w:jc w:val="center"/>
        <w:rPr>
          <w:bCs/>
        </w:rPr>
      </w:pPr>
      <w:r w:rsidRPr="00070613">
        <w:rPr>
          <w:bCs/>
        </w:rPr>
        <w:t xml:space="preserve">АДМИНИСТРАТИВНЫЙ РЕГЛАМЕНТ </w:t>
      </w:r>
    </w:p>
    <w:p w:rsidR="00804B08" w:rsidRPr="00070613" w:rsidRDefault="00D81903" w:rsidP="00167732">
      <w:pPr>
        <w:pStyle w:val="11"/>
        <w:ind w:firstLine="0"/>
        <w:jc w:val="center"/>
        <w:rPr>
          <w:bCs/>
        </w:rPr>
      </w:pPr>
      <w:r w:rsidRPr="00070613">
        <w:rPr>
          <w:bCs/>
        </w:rPr>
        <w:t xml:space="preserve">предоставления </w:t>
      </w:r>
      <w:r w:rsidR="003D003E">
        <w:rPr>
          <w:bCs/>
        </w:rPr>
        <w:t>муниципальной</w:t>
      </w:r>
      <w:r w:rsidRPr="00070613">
        <w:rPr>
          <w:bCs/>
        </w:rPr>
        <w:t xml:space="preserve"> услуги «Предоставление разрешения на осуществление земляных работ»</w:t>
      </w:r>
      <w:r w:rsidR="00070613" w:rsidRPr="00070613">
        <w:t xml:space="preserve"> на территории </w:t>
      </w:r>
      <w:r w:rsidR="004E733A">
        <w:t xml:space="preserve">сельского поселения Александровка </w:t>
      </w:r>
      <w:r w:rsidR="00070613" w:rsidRPr="00070613">
        <w:t xml:space="preserve"> муниципального района Кинель-Черкасский Самарской области</w:t>
      </w:r>
    </w:p>
    <w:p w:rsidR="005A2492" w:rsidRPr="00FD059C" w:rsidRDefault="004D66CC">
      <w:pPr>
        <w:pStyle w:val="14"/>
        <w:tabs>
          <w:tab w:val="left" w:pos="480"/>
          <w:tab w:val="right" w:leader="dot" w:pos="9338"/>
        </w:tabs>
        <w:rPr>
          <w:rFonts w:ascii="Times New Roman" w:eastAsiaTheme="minorEastAsia" w:hAnsi="Times New Roman" w:cs="Times New Roman"/>
          <w:noProof/>
          <w:color w:val="auto"/>
          <w:sz w:val="22"/>
          <w:szCs w:val="22"/>
          <w:lang w:bidi="ar-SA"/>
        </w:rPr>
      </w:pPr>
      <w:r w:rsidRPr="004D66CC">
        <w:rPr>
          <w:rFonts w:ascii="Times New Roman" w:hAnsi="Times New Roman" w:cs="Times New Roman"/>
        </w:rPr>
        <w:fldChar w:fldCharType="begin"/>
      </w:r>
      <w:r w:rsidR="0041663E" w:rsidRPr="005A2492">
        <w:rPr>
          <w:rFonts w:ascii="Times New Roman" w:hAnsi="Times New Roman" w:cs="Times New Roman"/>
        </w:rPr>
        <w:instrText xml:space="preserve"> TOC \o "1-4" \h \z \u </w:instrText>
      </w:r>
      <w:r w:rsidRPr="004D66CC">
        <w:rPr>
          <w:rFonts w:ascii="Times New Roman" w:hAnsi="Times New Roman" w:cs="Times New Roman"/>
        </w:rPr>
        <w:fldChar w:fldCharType="separate"/>
      </w:r>
      <w:hyperlink w:anchor="_Toc103877679" w:history="1">
        <w:r w:rsidR="005A2492" w:rsidRPr="00FD059C">
          <w:rPr>
            <w:rStyle w:val="aff2"/>
            <w:rFonts w:ascii="Times New Roman" w:hAnsi="Times New Roman" w:cs="Times New Roman"/>
            <w:noProof/>
            <w:u w:val="none"/>
            <w:shd w:val="clear" w:color="auto" w:fill="FFFFFF"/>
          </w:rPr>
          <w:t>I.</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Общие положения</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_Toc103877679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4</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680" w:history="1">
        <w:r w:rsidR="005A2492" w:rsidRPr="00FD059C">
          <w:rPr>
            <w:rStyle w:val="aff2"/>
            <w:rFonts w:ascii="Times New Roman" w:hAnsi="Times New Roman" w:cs="Times New Roman"/>
            <w:noProof/>
            <w:u w:val="none"/>
            <w:shd w:val="clear" w:color="auto" w:fill="FFFFFF"/>
          </w:rPr>
          <w:t>1.</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Предмет регулирования Административного регламента</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_Toc103877680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4</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681" w:history="1">
        <w:r w:rsidR="005A2492" w:rsidRPr="00FD059C">
          <w:rPr>
            <w:rStyle w:val="aff2"/>
            <w:rFonts w:ascii="Times New Roman" w:hAnsi="Times New Roman" w:cs="Times New Roman"/>
            <w:noProof/>
            <w:u w:val="none"/>
            <w:shd w:val="clear" w:color="auto" w:fill="FFFFFF"/>
          </w:rPr>
          <w:t>2.</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Лица, имеющие право на получение Муниципальной услуги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_Toc103877681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5</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682" w:history="1">
        <w:r w:rsidR="005A2492" w:rsidRPr="00FD059C">
          <w:rPr>
            <w:rStyle w:val="aff2"/>
            <w:rFonts w:ascii="Times New Roman" w:hAnsi="Times New Roman" w:cs="Times New Roman"/>
            <w:noProof/>
            <w:u w:val="none"/>
            <w:shd w:val="clear" w:color="auto" w:fill="FFFFFF"/>
          </w:rPr>
          <w:t>3.</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Требования к порядку информирования о предоставлении Муниципальной услуги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_Toc103877682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5</w:t>
        </w:r>
        <w:r w:rsidRPr="00FD059C">
          <w:rPr>
            <w:rFonts w:ascii="Times New Roman" w:hAnsi="Times New Roman" w:cs="Times New Roman"/>
            <w:noProof/>
            <w:webHidden/>
          </w:rPr>
          <w:fldChar w:fldCharType="end"/>
        </w:r>
      </w:hyperlink>
    </w:p>
    <w:p w:rsidR="005A2492" w:rsidRPr="00FD059C" w:rsidRDefault="004D66CC">
      <w:pPr>
        <w:pStyle w:val="14"/>
        <w:tabs>
          <w:tab w:val="left" w:pos="480"/>
          <w:tab w:val="right" w:leader="dot" w:pos="9338"/>
        </w:tabs>
        <w:rPr>
          <w:rFonts w:ascii="Times New Roman" w:eastAsiaTheme="minorEastAsia" w:hAnsi="Times New Roman" w:cs="Times New Roman"/>
          <w:noProof/>
          <w:color w:val="auto"/>
          <w:sz w:val="22"/>
          <w:szCs w:val="22"/>
          <w:lang w:bidi="ar-SA"/>
        </w:rPr>
      </w:pPr>
      <w:hyperlink w:anchor="_Toc103877683" w:history="1">
        <w:r w:rsidR="005A2492" w:rsidRPr="00FD059C">
          <w:rPr>
            <w:rStyle w:val="aff2"/>
            <w:rFonts w:ascii="Times New Roman" w:hAnsi="Times New Roman" w:cs="Times New Roman"/>
            <w:noProof/>
            <w:u w:val="none"/>
            <w:shd w:val="clear" w:color="auto" w:fill="FFFFFF"/>
          </w:rPr>
          <w:t>II.</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Стандарт предоставления Муниципальной услуги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_Toc103877683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8</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684" w:history="1">
        <w:r w:rsidR="005A2492" w:rsidRPr="00FD059C">
          <w:rPr>
            <w:rStyle w:val="aff2"/>
            <w:rFonts w:ascii="Times New Roman" w:hAnsi="Times New Roman" w:cs="Times New Roman"/>
            <w:noProof/>
            <w:u w:val="none"/>
            <w:shd w:val="clear" w:color="auto" w:fill="FFFFFF"/>
          </w:rPr>
          <w:t>4.</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Наименование Муниципальной услуги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_Toc103877684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8</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685" w:history="1">
        <w:r w:rsidR="005A2492" w:rsidRPr="00FD059C">
          <w:rPr>
            <w:rStyle w:val="aff2"/>
            <w:rFonts w:ascii="Times New Roman" w:hAnsi="Times New Roman" w:cs="Times New Roman"/>
            <w:noProof/>
            <w:u w:val="none"/>
            <w:shd w:val="clear" w:color="auto" w:fill="FFFFFF"/>
          </w:rPr>
          <w:t>5.</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Наименование органа, предоставляющего Муниципальную услугу</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_Toc103877685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8</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686" w:history="1">
        <w:r w:rsidR="005A2492" w:rsidRPr="00FD059C">
          <w:rPr>
            <w:rStyle w:val="aff2"/>
            <w:rFonts w:ascii="Times New Roman" w:hAnsi="Times New Roman" w:cs="Times New Roman"/>
            <w:noProof/>
            <w:u w:val="none"/>
            <w:shd w:val="clear" w:color="auto" w:fill="FFFFFF"/>
          </w:rPr>
          <w:t>6.</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Результат предоставления Муниципальной услуги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_Toc103877686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8</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687" w:history="1">
        <w:r w:rsidR="005A2492" w:rsidRPr="00FD059C">
          <w:rPr>
            <w:rStyle w:val="aff2"/>
            <w:rFonts w:ascii="Times New Roman" w:hAnsi="Times New Roman" w:cs="Times New Roman"/>
            <w:noProof/>
            <w:u w:val="none"/>
            <w:shd w:val="clear" w:color="auto" w:fill="FFFFFF"/>
          </w:rPr>
          <w:t>7.</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Порядок приема и регистрации заявления о предоставлении услуги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_Toc103877687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9</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688" w:history="1">
        <w:r w:rsidR="005A2492" w:rsidRPr="00FD059C">
          <w:rPr>
            <w:rStyle w:val="aff2"/>
            <w:rFonts w:ascii="Times New Roman" w:hAnsi="Times New Roman" w:cs="Times New Roman"/>
            <w:noProof/>
            <w:u w:val="none"/>
            <w:shd w:val="clear" w:color="auto" w:fill="FFFFFF"/>
          </w:rPr>
          <w:t>8.</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Срок предоставления Муниципальной услуги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_Toc103877688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9</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689" w:history="1">
        <w:r w:rsidR="005A2492" w:rsidRPr="00FD059C">
          <w:rPr>
            <w:rStyle w:val="aff2"/>
            <w:rFonts w:ascii="Times New Roman" w:hAnsi="Times New Roman" w:cs="Times New Roman"/>
            <w:noProof/>
            <w:u w:val="none"/>
            <w:shd w:val="clear" w:color="auto" w:fill="FFFFFF"/>
          </w:rPr>
          <w:t>9.</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Нормативные правовые акты, регулирующие предоставление (муниципальной) услуги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_Toc103877689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10</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690" w:history="1">
        <w:r w:rsidR="005A2492" w:rsidRPr="00FD059C">
          <w:rPr>
            <w:rStyle w:val="aff2"/>
            <w:rFonts w:ascii="Times New Roman" w:hAnsi="Times New Roman" w:cs="Times New Roman"/>
            <w:noProof/>
            <w:u w:val="none"/>
            <w:shd w:val="clear" w:color="auto" w:fill="FFFFFF"/>
          </w:rPr>
          <w:t>10.</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Исчерпывающий перечень документов, необходимых для предоставления Муниципальной услуги, подлежащих представлению Заявителем</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_Toc103877690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10</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691" w:history="1">
        <w:r w:rsidR="005A2492" w:rsidRPr="00FD059C">
          <w:rPr>
            <w:rStyle w:val="aff2"/>
            <w:rFonts w:ascii="Times New Roman" w:hAnsi="Times New Roman" w:cs="Times New Roman"/>
            <w:noProof/>
            <w:u w:val="none"/>
            <w:shd w:val="clear" w:color="auto" w:fill="FFFFFF"/>
          </w:rPr>
          <w:t>11.</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Исчерпывающий перечень документов, необходимых для предоставления Муниципальной услуги, которые находятся в распоряжении органов власти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_Toc103877691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13</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692" w:history="1">
        <w:r w:rsidR="005A2492" w:rsidRPr="00FD059C">
          <w:rPr>
            <w:rStyle w:val="aff2"/>
            <w:rFonts w:ascii="Times New Roman" w:hAnsi="Times New Roman" w:cs="Times New Roman"/>
            <w:noProof/>
            <w:u w:val="none"/>
            <w:shd w:val="clear" w:color="auto" w:fill="FFFFFF"/>
          </w:rPr>
          <w:t>12.</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Исчерпывающий перечень оснований для отказа в приеме документов, необходимых для предоставления Муниципальной услуги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_Toc103877692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14</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693" w:history="1">
        <w:r w:rsidR="005A2492" w:rsidRPr="00FD059C">
          <w:rPr>
            <w:rStyle w:val="aff2"/>
            <w:rFonts w:ascii="Times New Roman" w:hAnsi="Times New Roman" w:cs="Times New Roman"/>
            <w:noProof/>
            <w:u w:val="none"/>
            <w:shd w:val="clear" w:color="auto" w:fill="FFFFFF"/>
          </w:rPr>
          <w:t>13.</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bCs/>
            <w:iCs/>
            <w:noProof/>
            <w:u w:val="none"/>
          </w:rPr>
          <w:t>Исчерпывающий перечень оснований для приостановления или отказа в предоставлении Муниципальной услуги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_Toc103877693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15</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694" w:history="1">
        <w:r w:rsidR="005A2492" w:rsidRPr="00FD059C">
          <w:rPr>
            <w:rStyle w:val="aff2"/>
            <w:rFonts w:ascii="Times New Roman" w:hAnsi="Times New Roman" w:cs="Times New Roman"/>
            <w:noProof/>
            <w:u w:val="none"/>
            <w:shd w:val="clear" w:color="auto" w:fill="FFFFFF"/>
          </w:rPr>
          <w:t>14.</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Порядок, размер и основания взимания муниципальной пошлины или иной платы, взимаемой за предоставление Муниципальной услуги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_Toc103877694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15</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695" w:history="1">
        <w:r w:rsidR="005A2492" w:rsidRPr="00FD059C">
          <w:rPr>
            <w:rStyle w:val="aff2"/>
            <w:rFonts w:ascii="Times New Roman" w:hAnsi="Times New Roman" w:cs="Times New Roman"/>
            <w:noProof/>
            <w:u w:val="none"/>
            <w:shd w:val="clear" w:color="auto" w:fill="FFFFFF"/>
          </w:rPr>
          <w:t>15.</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bCs/>
            <w:iCs/>
            <w:noProof/>
            <w:u w:val="none"/>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_Toc103877695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15</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696" w:history="1">
        <w:r w:rsidR="005A2492" w:rsidRPr="00FD059C">
          <w:rPr>
            <w:rStyle w:val="aff2"/>
            <w:rFonts w:ascii="Times New Roman" w:hAnsi="Times New Roman" w:cs="Times New Roman"/>
            <w:noProof/>
            <w:u w:val="none"/>
            <w:shd w:val="clear" w:color="auto" w:fill="FFFFFF"/>
          </w:rPr>
          <w:t>16.</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Способы предоставления Заявителем документов, необходимых для получения Муниципальной услуги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_Toc103877696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15</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697" w:history="1">
        <w:r w:rsidR="005A2492" w:rsidRPr="00FD059C">
          <w:rPr>
            <w:rStyle w:val="aff2"/>
            <w:rFonts w:ascii="Times New Roman" w:hAnsi="Times New Roman" w:cs="Times New Roman"/>
            <w:noProof/>
            <w:u w:val="none"/>
            <w:shd w:val="clear" w:color="auto" w:fill="FFFFFF"/>
          </w:rPr>
          <w:t>17.</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Способы получения Заявителем результатов предоставления Муниципальной услуги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_Toc103877697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16</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698" w:history="1">
        <w:r w:rsidR="005A2492" w:rsidRPr="00FD059C">
          <w:rPr>
            <w:rStyle w:val="aff2"/>
            <w:rFonts w:ascii="Times New Roman" w:hAnsi="Times New Roman" w:cs="Times New Roman"/>
            <w:noProof/>
            <w:u w:val="none"/>
            <w:shd w:val="clear" w:color="auto" w:fill="FFFFFF"/>
          </w:rPr>
          <w:t>18.</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Максимальный срок ожидания в очереди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_Toc103877698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17</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699" w:history="1">
        <w:r w:rsidR="005A2492" w:rsidRPr="00FD059C">
          <w:rPr>
            <w:rStyle w:val="aff2"/>
            <w:rFonts w:ascii="Times New Roman" w:hAnsi="Times New Roman" w:cs="Times New Roman"/>
            <w:noProof/>
            <w:u w:val="none"/>
            <w:shd w:val="clear" w:color="auto" w:fill="FFFFFF"/>
          </w:rPr>
          <w:t>19.</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bCs/>
            <w:iCs/>
            <w:noProof/>
            <w:u w:val="none"/>
          </w:rPr>
          <w:t>Требования к помещениям, в которых предоставляются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_Toc103877699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17</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700" w:history="1">
        <w:r w:rsidR="005A2492" w:rsidRPr="00FD059C">
          <w:rPr>
            <w:rStyle w:val="aff2"/>
            <w:rFonts w:ascii="Times New Roman" w:hAnsi="Times New Roman" w:cs="Times New Roman"/>
            <w:noProof/>
            <w:u w:val="none"/>
            <w:shd w:val="clear" w:color="auto" w:fill="FFFFFF"/>
          </w:rPr>
          <w:t>20.</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Показатели доступности и качества Муниципальной услуги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_Toc103877700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18</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701" w:history="1">
        <w:r w:rsidR="005A2492" w:rsidRPr="00FD059C">
          <w:rPr>
            <w:rStyle w:val="aff2"/>
            <w:rFonts w:ascii="Times New Roman" w:hAnsi="Times New Roman" w:cs="Times New Roman"/>
            <w:noProof/>
            <w:u w:val="none"/>
            <w:shd w:val="clear" w:color="auto" w:fill="FFFFFF"/>
          </w:rPr>
          <w:t>21.</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Требования к организации предоставления Муниципальной услуги в электронной форме</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_Toc103877701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19</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702" w:history="1">
        <w:r w:rsidR="005A2492" w:rsidRPr="00FD059C">
          <w:rPr>
            <w:rStyle w:val="aff2"/>
            <w:rFonts w:ascii="Times New Roman" w:hAnsi="Times New Roman" w:cs="Times New Roman"/>
            <w:noProof/>
            <w:u w:val="none"/>
            <w:shd w:val="clear" w:color="auto" w:fill="FFFFFF"/>
          </w:rPr>
          <w:t>22.</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Требования к организации предоставления Муниципальной услуги в МФЦ</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_Toc103877702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20</w:t>
        </w:r>
        <w:r w:rsidRPr="00FD059C">
          <w:rPr>
            <w:rFonts w:ascii="Times New Roman" w:hAnsi="Times New Roman" w:cs="Times New Roman"/>
            <w:noProof/>
            <w:webHidden/>
          </w:rPr>
          <w:fldChar w:fldCharType="end"/>
        </w:r>
      </w:hyperlink>
    </w:p>
    <w:p w:rsidR="005A2492" w:rsidRPr="00FD059C" w:rsidRDefault="004D66CC">
      <w:pPr>
        <w:pStyle w:val="14"/>
        <w:tabs>
          <w:tab w:val="left" w:pos="720"/>
          <w:tab w:val="right" w:leader="dot" w:pos="9338"/>
        </w:tabs>
        <w:rPr>
          <w:rFonts w:ascii="Times New Roman" w:eastAsiaTheme="minorEastAsia" w:hAnsi="Times New Roman" w:cs="Times New Roman"/>
          <w:noProof/>
          <w:color w:val="auto"/>
          <w:sz w:val="22"/>
          <w:szCs w:val="22"/>
          <w:lang w:bidi="ar-SA"/>
        </w:rPr>
      </w:pPr>
      <w:hyperlink w:anchor="_Toc103877703" w:history="1">
        <w:r w:rsidR="005A2492" w:rsidRPr="00FD059C">
          <w:rPr>
            <w:rStyle w:val="aff2"/>
            <w:rFonts w:ascii="Times New Roman" w:hAnsi="Times New Roman" w:cs="Times New Roman"/>
            <w:noProof/>
            <w:u w:val="none"/>
            <w:shd w:val="clear" w:color="auto" w:fill="FFFFFF"/>
          </w:rPr>
          <w:t>III.</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Состав, последовательность и сроки выполнения административных процедур, требования к порядку их выполнения</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_Toc103877703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23</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704" w:history="1">
        <w:r w:rsidR="005A2492" w:rsidRPr="00FD059C">
          <w:rPr>
            <w:rStyle w:val="aff2"/>
            <w:rFonts w:ascii="Times New Roman" w:hAnsi="Times New Roman" w:cs="Times New Roman"/>
            <w:noProof/>
            <w:u w:val="none"/>
            <w:shd w:val="clear" w:color="auto" w:fill="FFFFFF"/>
          </w:rPr>
          <w:t>23.</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Состав, последовательность и сроки выполнения административных процедур (действий) при предоставлении Муниципальной услуги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_Toc103877704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23</w:t>
        </w:r>
        <w:r w:rsidRPr="00FD059C">
          <w:rPr>
            <w:rFonts w:ascii="Times New Roman" w:hAnsi="Times New Roman" w:cs="Times New Roman"/>
            <w:noProof/>
            <w:webHidden/>
          </w:rPr>
          <w:fldChar w:fldCharType="end"/>
        </w:r>
      </w:hyperlink>
    </w:p>
    <w:p w:rsidR="005A2492" w:rsidRPr="00FD059C" w:rsidRDefault="004D66CC">
      <w:pPr>
        <w:pStyle w:val="14"/>
        <w:tabs>
          <w:tab w:val="left" w:pos="720"/>
          <w:tab w:val="right" w:leader="dot" w:pos="9338"/>
        </w:tabs>
        <w:rPr>
          <w:rFonts w:ascii="Times New Roman" w:eastAsiaTheme="minorEastAsia" w:hAnsi="Times New Roman" w:cs="Times New Roman"/>
          <w:noProof/>
          <w:color w:val="auto"/>
          <w:sz w:val="22"/>
          <w:szCs w:val="22"/>
          <w:lang w:bidi="ar-SA"/>
        </w:rPr>
      </w:pPr>
      <w:hyperlink w:anchor="_Toc103877705" w:history="1">
        <w:r w:rsidR="005A2492" w:rsidRPr="00FD059C">
          <w:rPr>
            <w:rStyle w:val="aff2"/>
            <w:rFonts w:ascii="Times New Roman" w:hAnsi="Times New Roman" w:cs="Times New Roman"/>
            <w:noProof/>
            <w:u w:val="none"/>
            <w:shd w:val="clear" w:color="auto" w:fill="FFFFFF"/>
          </w:rPr>
          <w:t>IV.</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Порядок и формы контроля за исполнением Административного регламента</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_Toc103877705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23</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706" w:history="1">
        <w:r w:rsidR="005A2492" w:rsidRPr="00FD059C">
          <w:rPr>
            <w:rStyle w:val="aff2"/>
            <w:rFonts w:ascii="Times New Roman" w:hAnsi="Times New Roman" w:cs="Times New Roman"/>
            <w:noProof/>
            <w:u w:val="none"/>
            <w:shd w:val="clear" w:color="auto" w:fill="FFFFFF"/>
          </w:rPr>
          <w:t>24.</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bCs/>
            <w:iCs/>
            <w:noProof/>
            <w:u w:val="none"/>
          </w:rPr>
          <w:t>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_Toc103877706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23</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707" w:history="1">
        <w:r w:rsidR="005A2492" w:rsidRPr="00FD059C">
          <w:rPr>
            <w:rStyle w:val="aff2"/>
            <w:rFonts w:ascii="Times New Roman" w:hAnsi="Times New Roman" w:cs="Times New Roman"/>
            <w:noProof/>
            <w:u w:val="none"/>
            <w:shd w:val="clear" w:color="auto" w:fill="FFFFFF"/>
          </w:rPr>
          <w:t>25.</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Порядок и периодичность осуществления плановых и внеплановых проверок полноты и качества предоставления Муниципальной услуги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_Toc103877707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23</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708" w:history="1">
        <w:r w:rsidR="005A2492" w:rsidRPr="00FD059C">
          <w:rPr>
            <w:rStyle w:val="aff2"/>
            <w:rFonts w:ascii="Times New Roman" w:hAnsi="Times New Roman" w:cs="Times New Roman"/>
            <w:noProof/>
            <w:u w:val="none"/>
            <w:shd w:val="clear" w:color="auto" w:fill="FFFFFF"/>
          </w:rPr>
          <w:t>27.</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Досудебный (внесудебный) порядок обжалования решений и действий (бездействия) Администрации, МФЦ, а также их работников</w:t>
        </w:r>
        <w:r w:rsidR="005A2492" w:rsidRPr="00FD059C">
          <w:rPr>
            <w:rFonts w:ascii="Times New Roman" w:hAnsi="Times New Roman" w:cs="Times New Roman"/>
            <w:noProof/>
            <w:webHidden/>
          </w:rPr>
          <w:tab/>
        </w:r>
      </w:hyperlink>
      <w:hyperlink w:anchor="_Toc103877709" w:history="1">
        <w:r w:rsidR="005A2492" w:rsidRPr="00FD059C">
          <w:rPr>
            <w:rStyle w:val="aff2"/>
            <w:rFonts w:ascii="Times New Roman" w:hAnsi="Times New Roman" w:cs="Times New Roman"/>
            <w:noProof/>
            <w:u w:val="none"/>
            <w:shd w:val="clear" w:color="auto" w:fill="FFFFFF"/>
          </w:rPr>
          <w:t>28.</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_Toc103877709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28</w:t>
        </w:r>
        <w:r w:rsidRPr="00FD059C">
          <w:rPr>
            <w:rFonts w:ascii="Times New Roman" w:hAnsi="Times New Roman" w:cs="Times New Roman"/>
            <w:noProof/>
            <w:webHidden/>
          </w:rPr>
          <w:fldChar w:fldCharType="end"/>
        </w:r>
      </w:hyperlink>
    </w:p>
    <w:p w:rsidR="005A2492" w:rsidRPr="00FD059C" w:rsidRDefault="004D66CC">
      <w:pPr>
        <w:pStyle w:val="35"/>
        <w:tabs>
          <w:tab w:val="left" w:pos="1100"/>
          <w:tab w:val="right" w:leader="dot" w:pos="9338"/>
        </w:tabs>
        <w:rPr>
          <w:rFonts w:ascii="Times New Roman" w:eastAsiaTheme="minorEastAsia" w:hAnsi="Times New Roman" w:cs="Times New Roman"/>
          <w:noProof/>
          <w:color w:val="auto"/>
          <w:sz w:val="22"/>
          <w:szCs w:val="22"/>
          <w:lang w:bidi="ar-SA"/>
        </w:rPr>
      </w:pPr>
      <w:hyperlink w:anchor="_Toc103877710" w:history="1">
        <w:r w:rsidR="005A2492" w:rsidRPr="00FD059C">
          <w:rPr>
            <w:rStyle w:val="aff2"/>
            <w:rFonts w:ascii="Times New Roman" w:hAnsi="Times New Roman" w:cs="Times New Roman"/>
            <w:noProof/>
            <w:u w:val="none"/>
            <w:shd w:val="clear" w:color="auto" w:fill="FFFFFF"/>
          </w:rPr>
          <w:t>29.</w:t>
        </w:r>
        <w:r w:rsidR="005A2492" w:rsidRPr="00FD059C">
          <w:rPr>
            <w:rFonts w:ascii="Times New Roman" w:eastAsiaTheme="minorEastAsia" w:hAnsi="Times New Roman" w:cs="Times New Roman"/>
            <w:noProof/>
            <w:color w:val="auto"/>
            <w:sz w:val="22"/>
            <w:szCs w:val="22"/>
            <w:lang w:bidi="ar-SA"/>
          </w:rPr>
          <w:tab/>
        </w:r>
        <w:r w:rsidR="005A2492" w:rsidRPr="00FD059C">
          <w:rPr>
            <w:rStyle w:val="aff2"/>
            <w:rFonts w:ascii="Times New Roman" w:hAnsi="Times New Roman" w:cs="Times New Roman"/>
            <w:noProof/>
            <w:u w:val="none"/>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государственной (муниципальной) услуги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_Toc103877710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28</w:t>
        </w:r>
        <w:r w:rsidRPr="00FD059C">
          <w:rPr>
            <w:rFonts w:ascii="Times New Roman" w:hAnsi="Times New Roman" w:cs="Times New Roman"/>
            <w:noProof/>
            <w:webHidden/>
          </w:rPr>
          <w:fldChar w:fldCharType="end"/>
        </w:r>
      </w:hyperlink>
    </w:p>
    <w:p w:rsidR="005A2492" w:rsidRPr="00FD059C" w:rsidRDefault="004D66CC">
      <w:pPr>
        <w:pStyle w:val="25"/>
        <w:tabs>
          <w:tab w:val="right" w:leader="dot" w:pos="9338"/>
        </w:tabs>
        <w:rPr>
          <w:rFonts w:ascii="Times New Roman" w:eastAsiaTheme="minorEastAsia" w:hAnsi="Times New Roman" w:cs="Times New Roman"/>
          <w:noProof/>
          <w:color w:val="auto"/>
          <w:sz w:val="22"/>
          <w:szCs w:val="22"/>
          <w:lang w:bidi="ar-SA"/>
        </w:rPr>
      </w:pPr>
      <w:hyperlink w:anchor="_Toc103877711" w:history="1">
        <w:r w:rsidR="005A2492" w:rsidRPr="00FD059C">
          <w:rPr>
            <w:rStyle w:val="aff2"/>
            <w:rFonts w:ascii="Times New Roman" w:hAnsi="Times New Roman" w:cs="Times New Roman"/>
            <w:bCs/>
            <w:noProof/>
            <w:u w:val="none"/>
          </w:rPr>
          <w:t>Форма разрешения на осуществление земляных работ</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_Toc103877711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29</w:t>
        </w:r>
        <w:r w:rsidRPr="00FD059C">
          <w:rPr>
            <w:rFonts w:ascii="Times New Roman" w:hAnsi="Times New Roman" w:cs="Times New Roman"/>
            <w:noProof/>
            <w:webHidden/>
          </w:rPr>
          <w:fldChar w:fldCharType="end"/>
        </w:r>
      </w:hyperlink>
    </w:p>
    <w:p w:rsidR="005A2492" w:rsidRPr="00FD059C" w:rsidRDefault="004D66CC">
      <w:pPr>
        <w:pStyle w:val="25"/>
        <w:tabs>
          <w:tab w:val="right" w:leader="dot" w:pos="9338"/>
        </w:tabs>
        <w:rPr>
          <w:rFonts w:ascii="Times New Roman" w:eastAsiaTheme="minorEastAsia" w:hAnsi="Times New Roman" w:cs="Times New Roman"/>
          <w:noProof/>
          <w:color w:val="auto"/>
          <w:sz w:val="22"/>
          <w:szCs w:val="22"/>
          <w:lang w:bidi="ar-SA"/>
        </w:rPr>
      </w:pPr>
      <w:hyperlink w:anchor="_Toc103877712" w:history="1">
        <w:r w:rsidR="005A2492" w:rsidRPr="00FD059C">
          <w:rPr>
            <w:rStyle w:val="aff2"/>
            <w:rFonts w:ascii="Times New Roman" w:hAnsi="Times New Roman" w:cs="Times New Roman"/>
            <w:bCs/>
            <w:noProof/>
            <w:u w:val="none"/>
          </w:rPr>
          <w:t>Форма решения об отказе в приеме документов, необходимых для предоставления муниципальной услуги / об отказе в предоставлении муниципальной услуги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_Toc103877712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30</w:t>
        </w:r>
        <w:r w:rsidRPr="00FD059C">
          <w:rPr>
            <w:rFonts w:ascii="Times New Roman" w:hAnsi="Times New Roman" w:cs="Times New Roman"/>
            <w:noProof/>
            <w:webHidden/>
          </w:rPr>
          <w:fldChar w:fldCharType="end"/>
        </w:r>
      </w:hyperlink>
    </w:p>
    <w:p w:rsidR="005A2492" w:rsidRPr="00FD059C" w:rsidRDefault="004D66CC">
      <w:pPr>
        <w:pStyle w:val="25"/>
        <w:tabs>
          <w:tab w:val="right" w:leader="dot" w:pos="9338"/>
        </w:tabs>
        <w:rPr>
          <w:rFonts w:ascii="Times New Roman" w:eastAsiaTheme="minorEastAsia" w:hAnsi="Times New Roman" w:cs="Times New Roman"/>
          <w:noProof/>
          <w:color w:val="auto"/>
          <w:sz w:val="22"/>
          <w:szCs w:val="22"/>
          <w:lang w:bidi="ar-SA"/>
        </w:rPr>
      </w:pPr>
      <w:hyperlink w:anchor="_Toc103877713" w:history="1">
        <w:r w:rsidR="005A2492" w:rsidRPr="00FD059C">
          <w:rPr>
            <w:rStyle w:val="aff2"/>
            <w:rFonts w:ascii="Times New Roman" w:hAnsi="Times New Roman" w:cs="Times New Roman"/>
            <w:bCs/>
            <w:noProof/>
            <w:u w:val="none"/>
          </w:rPr>
          <w:t>Список нормативных актов, в соответствии с которыми осуществляется предоставление Муниципальной услуги</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_Toc103877713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31</w:t>
        </w:r>
        <w:r w:rsidRPr="00FD059C">
          <w:rPr>
            <w:rFonts w:ascii="Times New Roman" w:hAnsi="Times New Roman" w:cs="Times New Roman"/>
            <w:noProof/>
            <w:webHidden/>
          </w:rPr>
          <w:fldChar w:fldCharType="end"/>
        </w:r>
      </w:hyperlink>
    </w:p>
    <w:p w:rsidR="005A2492" w:rsidRPr="00FD059C" w:rsidRDefault="004D66CC">
      <w:pPr>
        <w:pStyle w:val="25"/>
        <w:tabs>
          <w:tab w:val="right" w:leader="dot" w:pos="9338"/>
        </w:tabs>
        <w:rPr>
          <w:rFonts w:ascii="Times New Roman" w:eastAsiaTheme="minorEastAsia" w:hAnsi="Times New Roman" w:cs="Times New Roman"/>
          <w:noProof/>
          <w:color w:val="auto"/>
          <w:sz w:val="22"/>
          <w:szCs w:val="22"/>
          <w:lang w:bidi="ar-SA"/>
        </w:rPr>
      </w:pPr>
      <w:hyperlink w:anchor="_Toc103877714" w:history="1">
        <w:r w:rsidR="005A2492" w:rsidRPr="00FD059C">
          <w:rPr>
            <w:rStyle w:val="aff2"/>
            <w:rFonts w:ascii="Times New Roman" w:hAnsi="Times New Roman" w:cs="Times New Roman"/>
            <w:noProof/>
            <w:u w:val="none"/>
          </w:rPr>
          <w:t>Проект производства работ на прокладку инженерных сетей (пример)</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_Toc103877714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32</w:t>
        </w:r>
        <w:r w:rsidRPr="00FD059C">
          <w:rPr>
            <w:rFonts w:ascii="Times New Roman" w:hAnsi="Times New Roman" w:cs="Times New Roman"/>
            <w:noProof/>
            <w:webHidden/>
          </w:rPr>
          <w:fldChar w:fldCharType="end"/>
        </w:r>
      </w:hyperlink>
    </w:p>
    <w:p w:rsidR="005A2492" w:rsidRPr="00FD059C" w:rsidRDefault="004D66CC">
      <w:pPr>
        <w:pStyle w:val="25"/>
        <w:tabs>
          <w:tab w:val="right" w:leader="dot" w:pos="9338"/>
        </w:tabs>
        <w:rPr>
          <w:rFonts w:ascii="Times New Roman" w:eastAsiaTheme="minorEastAsia" w:hAnsi="Times New Roman" w:cs="Times New Roman"/>
          <w:noProof/>
          <w:color w:val="auto"/>
          <w:sz w:val="22"/>
          <w:szCs w:val="22"/>
          <w:lang w:bidi="ar-SA"/>
        </w:rPr>
      </w:pPr>
      <w:hyperlink w:anchor="_Toc103877715" w:history="1">
        <w:r w:rsidR="005A2492" w:rsidRPr="00FD059C">
          <w:rPr>
            <w:rStyle w:val="aff2"/>
            <w:rFonts w:ascii="Times New Roman" w:hAnsi="Times New Roman" w:cs="Times New Roman"/>
            <w:noProof/>
            <w:u w:val="none"/>
          </w:rPr>
          <w:t>График производства земляных работ</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_Toc103877715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33</w:t>
        </w:r>
        <w:r w:rsidRPr="00FD059C">
          <w:rPr>
            <w:rFonts w:ascii="Times New Roman" w:hAnsi="Times New Roman" w:cs="Times New Roman"/>
            <w:noProof/>
            <w:webHidden/>
          </w:rPr>
          <w:fldChar w:fldCharType="end"/>
        </w:r>
      </w:hyperlink>
    </w:p>
    <w:p w:rsidR="005A2492" w:rsidRPr="00FD059C" w:rsidRDefault="004D66CC">
      <w:pPr>
        <w:pStyle w:val="25"/>
        <w:tabs>
          <w:tab w:val="right" w:leader="dot" w:pos="9338"/>
        </w:tabs>
        <w:rPr>
          <w:rFonts w:ascii="Times New Roman" w:eastAsiaTheme="minorEastAsia" w:hAnsi="Times New Roman" w:cs="Times New Roman"/>
          <w:noProof/>
          <w:color w:val="auto"/>
          <w:sz w:val="22"/>
          <w:szCs w:val="22"/>
          <w:lang w:bidi="ar-SA"/>
        </w:rPr>
      </w:pPr>
      <w:hyperlink w:anchor="_Toc103877716" w:history="1">
        <w:r w:rsidR="005A2492" w:rsidRPr="00FD059C">
          <w:rPr>
            <w:rStyle w:val="aff2"/>
            <w:rFonts w:ascii="Times New Roman" w:hAnsi="Times New Roman" w:cs="Times New Roman"/>
            <w:bCs/>
            <w:noProof/>
            <w:u w:val="none"/>
          </w:rPr>
          <w:t>Форма акта о завершении земляных работ и выполненном благоустройстве</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_Toc103877716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34</w:t>
        </w:r>
        <w:r w:rsidRPr="00FD059C">
          <w:rPr>
            <w:rFonts w:ascii="Times New Roman" w:hAnsi="Times New Roman" w:cs="Times New Roman"/>
            <w:noProof/>
            <w:webHidden/>
          </w:rPr>
          <w:fldChar w:fldCharType="end"/>
        </w:r>
      </w:hyperlink>
    </w:p>
    <w:p w:rsidR="005A2492" w:rsidRPr="00FD059C" w:rsidRDefault="004D66CC">
      <w:pPr>
        <w:pStyle w:val="25"/>
        <w:tabs>
          <w:tab w:val="right" w:leader="dot" w:pos="9338"/>
        </w:tabs>
        <w:rPr>
          <w:rFonts w:ascii="Times New Roman" w:eastAsiaTheme="minorEastAsia" w:hAnsi="Times New Roman" w:cs="Times New Roman"/>
          <w:noProof/>
          <w:color w:val="auto"/>
          <w:sz w:val="22"/>
          <w:szCs w:val="22"/>
          <w:lang w:bidi="ar-SA"/>
        </w:rPr>
      </w:pPr>
      <w:hyperlink w:anchor="_Toc103877717" w:history="1">
        <w:r w:rsidR="005A2492" w:rsidRPr="00FD059C">
          <w:rPr>
            <w:rStyle w:val="aff2"/>
            <w:rFonts w:ascii="Times New Roman" w:hAnsi="Times New Roman" w:cs="Times New Roman"/>
            <w:bCs/>
            <w:noProof/>
            <w:u w:val="none"/>
          </w:rPr>
          <w:t>Форма решения о закрытии разрешения на осуществление земляных работ</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_Toc103877717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35</w:t>
        </w:r>
        <w:r w:rsidRPr="00FD059C">
          <w:rPr>
            <w:rFonts w:ascii="Times New Roman" w:hAnsi="Times New Roman" w:cs="Times New Roman"/>
            <w:noProof/>
            <w:webHidden/>
          </w:rPr>
          <w:fldChar w:fldCharType="end"/>
        </w:r>
      </w:hyperlink>
    </w:p>
    <w:p w:rsidR="005A2492" w:rsidRPr="00FD059C" w:rsidRDefault="004D66CC">
      <w:pPr>
        <w:pStyle w:val="25"/>
        <w:tabs>
          <w:tab w:val="right" w:leader="dot" w:pos="9338"/>
        </w:tabs>
        <w:rPr>
          <w:rFonts w:ascii="Times New Roman" w:eastAsiaTheme="minorEastAsia" w:hAnsi="Times New Roman" w:cs="Times New Roman"/>
          <w:noProof/>
          <w:color w:val="auto"/>
          <w:sz w:val="22"/>
          <w:szCs w:val="22"/>
          <w:lang w:bidi="ar-SA"/>
        </w:rPr>
      </w:pPr>
      <w:hyperlink w:anchor="_Toc103877718" w:history="1">
        <w:r w:rsidR="005A2492" w:rsidRPr="00FD059C">
          <w:rPr>
            <w:rStyle w:val="aff2"/>
            <w:rFonts w:ascii="Times New Roman" w:hAnsi="Times New Roman" w:cs="Times New Roman"/>
            <w:bCs/>
            <w:noProof/>
            <w:u w:val="none"/>
          </w:rPr>
          <w:t>Перечень и содержание административных действий, составляющих административные процедуры</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_Toc103877718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36</w:t>
        </w:r>
        <w:r w:rsidRPr="00FD059C">
          <w:rPr>
            <w:rFonts w:ascii="Times New Roman" w:hAnsi="Times New Roman" w:cs="Times New Roman"/>
            <w:noProof/>
            <w:webHidden/>
          </w:rPr>
          <w:fldChar w:fldCharType="end"/>
        </w:r>
      </w:hyperlink>
    </w:p>
    <w:p w:rsidR="005A2492" w:rsidRPr="005A2492" w:rsidRDefault="004D66CC">
      <w:pPr>
        <w:pStyle w:val="35"/>
        <w:tabs>
          <w:tab w:val="right" w:leader="dot" w:pos="9338"/>
        </w:tabs>
        <w:rPr>
          <w:rFonts w:ascii="Times New Roman" w:eastAsiaTheme="minorEastAsia" w:hAnsi="Times New Roman" w:cs="Times New Roman"/>
          <w:noProof/>
          <w:color w:val="auto"/>
          <w:sz w:val="22"/>
          <w:szCs w:val="22"/>
          <w:lang w:bidi="ar-SA"/>
        </w:rPr>
      </w:pPr>
      <w:hyperlink w:anchor="_Toc103877719" w:history="1">
        <w:r w:rsidR="005A2492" w:rsidRPr="00FD059C">
          <w:rPr>
            <w:rStyle w:val="aff2"/>
            <w:rFonts w:ascii="Times New Roman" w:hAnsi="Times New Roman" w:cs="Times New Roman"/>
            <w:bCs/>
            <w:noProof/>
            <w:u w:val="none"/>
          </w:rPr>
          <w:t>Порядок выполнения административных действий при обращении Заявителя (представителя Заявителя)</w:t>
        </w:r>
        <w:r w:rsidR="005A2492" w:rsidRPr="00FD059C">
          <w:rPr>
            <w:rFonts w:ascii="Times New Roman" w:hAnsi="Times New Roman" w:cs="Times New Roman"/>
            <w:noProof/>
            <w:webHidden/>
          </w:rPr>
          <w:tab/>
        </w:r>
        <w:r w:rsidRPr="00FD059C">
          <w:rPr>
            <w:rFonts w:ascii="Times New Roman" w:hAnsi="Times New Roman" w:cs="Times New Roman"/>
            <w:noProof/>
            <w:webHidden/>
          </w:rPr>
          <w:fldChar w:fldCharType="begin"/>
        </w:r>
        <w:r w:rsidR="005A2492" w:rsidRPr="00FD059C">
          <w:rPr>
            <w:rFonts w:ascii="Times New Roman" w:hAnsi="Times New Roman" w:cs="Times New Roman"/>
            <w:noProof/>
            <w:webHidden/>
          </w:rPr>
          <w:instrText xml:space="preserve"> PAGEREF _Toc103877719 \h </w:instrText>
        </w:r>
        <w:r w:rsidRPr="00FD059C">
          <w:rPr>
            <w:rFonts w:ascii="Times New Roman" w:hAnsi="Times New Roman" w:cs="Times New Roman"/>
            <w:noProof/>
            <w:webHidden/>
          </w:rPr>
        </w:r>
        <w:r w:rsidRPr="00FD059C">
          <w:rPr>
            <w:rFonts w:ascii="Times New Roman" w:hAnsi="Times New Roman" w:cs="Times New Roman"/>
            <w:noProof/>
            <w:webHidden/>
          </w:rPr>
          <w:fldChar w:fldCharType="separate"/>
        </w:r>
        <w:r w:rsidR="002B6BD4">
          <w:rPr>
            <w:rFonts w:ascii="Times New Roman" w:hAnsi="Times New Roman" w:cs="Times New Roman"/>
            <w:noProof/>
            <w:webHidden/>
          </w:rPr>
          <w:t>36</w:t>
        </w:r>
        <w:r w:rsidRPr="00FD059C">
          <w:rPr>
            <w:rFonts w:ascii="Times New Roman" w:hAnsi="Times New Roman" w:cs="Times New Roman"/>
            <w:noProof/>
            <w:webHidden/>
          </w:rPr>
          <w:fldChar w:fldCharType="end"/>
        </w:r>
      </w:hyperlink>
    </w:p>
    <w:p w:rsidR="00804B08" w:rsidRPr="005A2492" w:rsidRDefault="004D66CC" w:rsidP="00677DAE">
      <w:pPr>
        <w:pStyle w:val="a7"/>
        <w:spacing w:after="0" w:line="240" w:lineRule="auto"/>
        <w:jc w:val="both"/>
        <w:rPr>
          <w:b w:val="0"/>
        </w:rPr>
      </w:pPr>
      <w:r w:rsidRPr="005A2492">
        <w:rPr>
          <w:b w:val="0"/>
        </w:rPr>
        <w:fldChar w:fldCharType="end"/>
      </w:r>
    </w:p>
    <w:p w:rsidR="0041663E" w:rsidRDefault="0041663E" w:rsidP="00677DAE">
      <w:pPr>
        <w:pStyle w:val="a7"/>
        <w:spacing w:after="0" w:line="240" w:lineRule="auto"/>
        <w:jc w:val="both"/>
        <w:sectPr w:rsidR="0041663E" w:rsidSect="004E733A">
          <w:footerReference w:type="default" r:id="rId9"/>
          <w:pgSz w:w="11900" w:h="16840"/>
          <w:pgMar w:top="426" w:right="851" w:bottom="1134" w:left="1701" w:header="238" w:footer="6" w:gutter="0"/>
          <w:pgNumType w:start="1"/>
          <w:cols w:space="720"/>
          <w:noEndnote/>
          <w:docGrid w:linePitch="360"/>
        </w:sectPr>
      </w:pPr>
    </w:p>
    <w:p w:rsidR="00804B08" w:rsidRPr="0095291A" w:rsidRDefault="00D81903" w:rsidP="00A00F3A">
      <w:pPr>
        <w:pStyle w:val="24"/>
        <w:keepNext/>
        <w:keepLines/>
        <w:numPr>
          <w:ilvl w:val="0"/>
          <w:numId w:val="1"/>
        </w:numPr>
        <w:tabs>
          <w:tab w:val="left" w:pos="720"/>
        </w:tabs>
        <w:spacing w:after="200"/>
        <w:ind w:left="0" w:firstLine="709"/>
        <w:jc w:val="center"/>
        <w:outlineLvl w:val="0"/>
        <w:rPr>
          <w:sz w:val="24"/>
          <w:szCs w:val="24"/>
        </w:rPr>
      </w:pPr>
      <w:bookmarkStart w:id="0" w:name="bookmark38"/>
      <w:bookmarkStart w:id="1" w:name="bookmark36"/>
      <w:bookmarkStart w:id="2" w:name="bookmark39"/>
      <w:bookmarkStart w:id="3" w:name="_Toc103862198"/>
      <w:bookmarkStart w:id="4" w:name="_Toc103862233"/>
      <w:bookmarkStart w:id="5" w:name="_Toc103863860"/>
      <w:bookmarkStart w:id="6" w:name="_Toc103877679"/>
      <w:bookmarkEnd w:id="0"/>
      <w:r w:rsidRPr="0095291A">
        <w:rPr>
          <w:sz w:val="24"/>
          <w:szCs w:val="24"/>
        </w:rPr>
        <w:t>Общие положения</w:t>
      </w:r>
      <w:bookmarkEnd w:id="1"/>
      <w:bookmarkEnd w:id="2"/>
      <w:bookmarkEnd w:id="3"/>
      <w:bookmarkEnd w:id="4"/>
      <w:bookmarkEnd w:id="5"/>
      <w:bookmarkEnd w:id="6"/>
    </w:p>
    <w:p w:rsidR="00804B08" w:rsidRPr="0095291A" w:rsidRDefault="00D81903" w:rsidP="0041663E">
      <w:pPr>
        <w:pStyle w:val="34"/>
        <w:keepNext/>
        <w:keepLines/>
        <w:numPr>
          <w:ilvl w:val="0"/>
          <w:numId w:val="2"/>
        </w:numPr>
        <w:tabs>
          <w:tab w:val="left" w:pos="355"/>
        </w:tabs>
        <w:ind w:left="0" w:firstLine="709"/>
        <w:jc w:val="center"/>
      </w:pPr>
      <w:bookmarkStart w:id="7" w:name="bookmark42"/>
      <w:bookmarkStart w:id="8" w:name="bookmark40"/>
      <w:bookmarkStart w:id="9" w:name="bookmark43"/>
      <w:bookmarkStart w:id="10" w:name="_Toc103862199"/>
      <w:bookmarkStart w:id="11" w:name="_Toc103862234"/>
      <w:bookmarkStart w:id="12" w:name="_Toc103863861"/>
      <w:bookmarkStart w:id="13" w:name="_Toc103877680"/>
      <w:bookmarkEnd w:id="7"/>
      <w:r w:rsidRPr="0095291A">
        <w:t>Предмет регулирования Административного регламента</w:t>
      </w:r>
      <w:bookmarkEnd w:id="8"/>
      <w:bookmarkEnd w:id="9"/>
      <w:bookmarkEnd w:id="10"/>
      <w:bookmarkEnd w:id="11"/>
      <w:bookmarkEnd w:id="12"/>
      <w:bookmarkEnd w:id="13"/>
    </w:p>
    <w:p w:rsidR="00A82469" w:rsidRDefault="00D81903" w:rsidP="00F51792">
      <w:pPr>
        <w:pStyle w:val="11"/>
        <w:numPr>
          <w:ilvl w:val="1"/>
          <w:numId w:val="2"/>
        </w:numPr>
        <w:tabs>
          <w:tab w:val="left" w:pos="1414"/>
        </w:tabs>
        <w:ind w:left="0" w:firstLine="709"/>
        <w:jc w:val="both"/>
      </w:pPr>
      <w:bookmarkStart w:id="14" w:name="bookmark44"/>
      <w:bookmarkEnd w:id="14"/>
      <w:r w:rsidRPr="00A82469">
        <w:t xml:space="preserve">Административный регламент </w:t>
      </w:r>
      <w:r w:rsidR="00CB50A3" w:rsidRPr="00A82469">
        <w:t xml:space="preserve">предоставления муниципальной услуги </w:t>
      </w:r>
      <w:r w:rsidRPr="00A82469">
        <w:t>регулирует отношения, возникающие в связи с</w:t>
      </w:r>
      <w:r w:rsidR="00167732" w:rsidRPr="00A82469">
        <w:t xml:space="preserve"> </w:t>
      </w:r>
      <w:r w:rsidRPr="00A82469">
        <w:t xml:space="preserve">предоставлением муниципальной услуги «Предоставление разрешения на осуществление земляных работ» </w:t>
      </w:r>
      <w:r w:rsidR="00A82469" w:rsidRPr="00A82469">
        <w:t>на территории сел</w:t>
      </w:r>
      <w:r w:rsidR="004E733A">
        <w:t xml:space="preserve">ьского поселения Александровка </w:t>
      </w:r>
      <w:r w:rsidR="00A82469" w:rsidRPr="00A82469">
        <w:t xml:space="preserve"> муниципального района Кинель-Черкасский Самарской области</w:t>
      </w:r>
      <w:r w:rsidRPr="00A82469">
        <w:t xml:space="preserve"> (далее - Административный ре</w:t>
      </w:r>
      <w:r w:rsidR="00167732" w:rsidRPr="00A82469">
        <w:t>гламент, Муниципальная услуга)</w:t>
      </w:r>
      <w:r w:rsidR="00A82469">
        <w:t>.</w:t>
      </w:r>
    </w:p>
    <w:p w:rsidR="00804B08" w:rsidRPr="0095291A" w:rsidRDefault="00167732" w:rsidP="00F51792">
      <w:pPr>
        <w:pStyle w:val="11"/>
        <w:numPr>
          <w:ilvl w:val="1"/>
          <w:numId w:val="2"/>
        </w:numPr>
        <w:tabs>
          <w:tab w:val="left" w:pos="1414"/>
        </w:tabs>
        <w:ind w:left="0" w:firstLine="709"/>
        <w:jc w:val="both"/>
      </w:pPr>
      <w:r w:rsidRPr="00A82469">
        <w:t xml:space="preserve"> </w:t>
      </w:r>
      <w:r w:rsidR="00D81903" w:rsidRPr="0095291A">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w:t>
      </w:r>
      <w:r w:rsidR="00A82469">
        <w:t xml:space="preserve"> </w:t>
      </w:r>
      <w:r w:rsidR="004E733A">
        <w:t xml:space="preserve">сельского поселения Александровка </w:t>
      </w:r>
      <w:r w:rsidR="00A82469">
        <w:t xml:space="preserve"> </w:t>
      </w:r>
      <w:r w:rsidR="004E733A">
        <w:t>муниципального района Кинель-Черкасский Самарской области</w:t>
      </w:r>
      <w:r w:rsidR="00A82469" w:rsidRPr="00A82469">
        <w:t xml:space="preserve"> (далее – уполномоченный орган)</w:t>
      </w:r>
      <w:r w:rsidR="00D81903" w:rsidRPr="0095291A">
        <w:t xml:space="preserve">, должностных лиц </w:t>
      </w:r>
      <w:r w:rsidR="00A82469">
        <w:t>уполномоченного органа</w:t>
      </w:r>
      <w:r w:rsidR="00D81903" w:rsidRPr="0095291A">
        <w:t>, работников МФЦ.</w:t>
      </w:r>
    </w:p>
    <w:p w:rsidR="00804B08" w:rsidRPr="0095291A" w:rsidRDefault="00D81903" w:rsidP="00F51792">
      <w:pPr>
        <w:pStyle w:val="11"/>
        <w:numPr>
          <w:ilvl w:val="1"/>
          <w:numId w:val="2"/>
        </w:numPr>
        <w:tabs>
          <w:tab w:val="left" w:pos="1414"/>
        </w:tabs>
        <w:ind w:left="0" w:firstLine="709"/>
        <w:jc w:val="both"/>
      </w:pPr>
      <w:bookmarkStart w:id="15" w:name="bookmark46"/>
      <w:bookmarkEnd w:id="15"/>
      <w:r w:rsidRPr="0095291A">
        <w:t xml:space="preserve">Проведение любых видов земляных работ без </w:t>
      </w:r>
      <w:r w:rsidR="001638F3">
        <w:t>оформления</w:t>
      </w:r>
      <w:r w:rsidR="00167732">
        <w:t xml:space="preserve"> </w:t>
      </w:r>
      <w:r w:rsidR="00852ED6" w:rsidRPr="0095291A">
        <w:t>разрешения на осуществление земляных работ</w:t>
      </w:r>
      <w:r w:rsidR="00D37AFA" w:rsidRPr="0095291A">
        <w:t xml:space="preserve"> (далее – Разрешение)</w:t>
      </w:r>
      <w:r w:rsidRPr="0095291A">
        <w:t xml:space="preserve">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804B08" w:rsidRPr="0095291A" w:rsidRDefault="00D81903" w:rsidP="00F51792">
      <w:pPr>
        <w:pStyle w:val="11"/>
        <w:numPr>
          <w:ilvl w:val="1"/>
          <w:numId w:val="2"/>
        </w:numPr>
        <w:tabs>
          <w:tab w:val="left" w:pos="1414"/>
        </w:tabs>
        <w:ind w:left="0" w:firstLine="709"/>
        <w:jc w:val="both"/>
      </w:pPr>
      <w:bookmarkStart w:id="16" w:name="bookmark47"/>
      <w:bookmarkEnd w:id="16"/>
      <w:r w:rsidRPr="0095291A">
        <w:t>Получение</w:t>
      </w:r>
      <w:r w:rsidR="00BD4E46" w:rsidRPr="0095291A">
        <w:t xml:space="preserve"> разрешения </w:t>
      </w:r>
      <w:r w:rsidRPr="0095291A">
        <w:t>на право производства земляных работ обязательно, в том числе, при производстве следующих работ, требующих проведения земляных работ:</w:t>
      </w:r>
    </w:p>
    <w:p w:rsidR="00804B08" w:rsidRPr="002C4DA0" w:rsidRDefault="00D81903" w:rsidP="00F51792">
      <w:pPr>
        <w:pStyle w:val="11"/>
        <w:numPr>
          <w:ilvl w:val="2"/>
          <w:numId w:val="2"/>
        </w:numPr>
        <w:tabs>
          <w:tab w:val="left" w:pos="1414"/>
        </w:tabs>
        <w:ind w:left="0" w:firstLine="709"/>
        <w:jc w:val="both"/>
      </w:pPr>
      <w:bookmarkStart w:id="17" w:name="bookmark48"/>
      <w:bookmarkEnd w:id="17"/>
      <w:r w:rsidRPr="002C4DA0">
        <w:t>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804B08" w:rsidRPr="002C4DA0" w:rsidRDefault="00D81903" w:rsidP="00F51792">
      <w:pPr>
        <w:pStyle w:val="11"/>
        <w:numPr>
          <w:ilvl w:val="2"/>
          <w:numId w:val="2"/>
        </w:numPr>
        <w:tabs>
          <w:tab w:val="left" w:pos="1414"/>
        </w:tabs>
        <w:ind w:left="0" w:firstLine="709"/>
        <w:jc w:val="both"/>
      </w:pPr>
      <w:bookmarkStart w:id="18" w:name="bookmark49"/>
      <w:bookmarkEnd w:id="18"/>
      <w:r w:rsidRPr="002C4DA0">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804B08" w:rsidRPr="002C4DA0" w:rsidRDefault="00D81903" w:rsidP="00F51792">
      <w:pPr>
        <w:pStyle w:val="11"/>
        <w:numPr>
          <w:ilvl w:val="2"/>
          <w:numId w:val="2"/>
        </w:numPr>
        <w:tabs>
          <w:tab w:val="left" w:pos="1414"/>
        </w:tabs>
        <w:ind w:left="0" w:firstLine="709"/>
        <w:jc w:val="both"/>
      </w:pPr>
      <w:bookmarkStart w:id="19" w:name="bookmark50"/>
      <w:bookmarkEnd w:id="19"/>
      <w:r w:rsidRPr="002C4DA0">
        <w:t>инженерн</w:t>
      </w:r>
      <w:r w:rsidR="001638F3" w:rsidRPr="002C4DA0">
        <w:t>ые</w:t>
      </w:r>
      <w:r w:rsidRPr="002C4DA0">
        <w:t xml:space="preserve"> изыскания;</w:t>
      </w:r>
    </w:p>
    <w:p w:rsidR="00804B08" w:rsidRPr="002C4DA0" w:rsidRDefault="00D81903" w:rsidP="00F51792">
      <w:pPr>
        <w:pStyle w:val="11"/>
        <w:numPr>
          <w:ilvl w:val="2"/>
          <w:numId w:val="2"/>
        </w:numPr>
        <w:tabs>
          <w:tab w:val="left" w:pos="1420"/>
        </w:tabs>
        <w:ind w:left="0" w:firstLine="709"/>
        <w:jc w:val="both"/>
      </w:pPr>
      <w:bookmarkStart w:id="20" w:name="bookmark51"/>
      <w:bookmarkEnd w:id="20"/>
      <w:r w:rsidRPr="002C4DA0">
        <w:t>капитальный, текущий ремонт зданий, строений сооружений, сетей инженерно</w:t>
      </w:r>
      <w:r w:rsidRPr="002C4DA0">
        <w:softHyphen/>
      </w:r>
      <w:r w:rsidR="00ED6682">
        <w:t>-</w:t>
      </w:r>
      <w:r w:rsidRPr="002C4DA0">
        <w:t>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9A58E5" w:rsidRPr="002C4DA0" w:rsidRDefault="00D81903" w:rsidP="00F51792">
      <w:pPr>
        <w:pStyle w:val="11"/>
        <w:numPr>
          <w:ilvl w:val="2"/>
          <w:numId w:val="2"/>
        </w:numPr>
        <w:tabs>
          <w:tab w:val="left" w:pos="1530"/>
        </w:tabs>
        <w:ind w:left="0" w:firstLine="709"/>
        <w:jc w:val="both"/>
      </w:pPr>
      <w:bookmarkStart w:id="21" w:name="bookmark52"/>
      <w:bookmarkEnd w:id="21"/>
      <w:r w:rsidRPr="002C4DA0">
        <w:t>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w:t>
      </w:r>
      <w:r w:rsidR="009A58E5" w:rsidRPr="002C4DA0">
        <w:t>,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804B08" w:rsidRPr="002C4DA0" w:rsidRDefault="00D81903" w:rsidP="00F51792">
      <w:pPr>
        <w:pStyle w:val="11"/>
        <w:numPr>
          <w:ilvl w:val="2"/>
          <w:numId w:val="2"/>
        </w:numPr>
        <w:tabs>
          <w:tab w:val="left" w:pos="1414"/>
        </w:tabs>
        <w:ind w:left="0" w:firstLine="709"/>
        <w:jc w:val="both"/>
      </w:pPr>
      <w:bookmarkStart w:id="22" w:name="bookmark53"/>
      <w:bookmarkEnd w:id="22"/>
      <w:r w:rsidRPr="002C4DA0">
        <w:t>аварийно-восстановительный ремонт</w:t>
      </w:r>
      <w:r w:rsidR="00BE44F8" w:rsidRPr="002C4DA0">
        <w:t xml:space="preserve">, </w:t>
      </w:r>
      <w:r w:rsidR="00B84CE9" w:rsidRPr="002C4DA0">
        <w:rPr>
          <w:color w:val="auto"/>
        </w:rPr>
        <w:t>в том числе</w:t>
      </w:r>
      <w:r w:rsidRPr="002C4DA0">
        <w:t xml:space="preserve"> сетей инженерно-технического обеспечения, сооружений;</w:t>
      </w:r>
    </w:p>
    <w:p w:rsidR="00804B08" w:rsidRPr="002C4DA0" w:rsidRDefault="00D81903" w:rsidP="00F51792">
      <w:pPr>
        <w:pStyle w:val="11"/>
        <w:numPr>
          <w:ilvl w:val="2"/>
          <w:numId w:val="2"/>
        </w:numPr>
        <w:tabs>
          <w:tab w:val="left" w:pos="1420"/>
        </w:tabs>
        <w:ind w:left="0" w:firstLine="709"/>
        <w:jc w:val="both"/>
      </w:pPr>
      <w:bookmarkStart w:id="23" w:name="bookmark54"/>
      <w:bookmarkEnd w:id="23"/>
      <w:r w:rsidRPr="002C4DA0">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804B08" w:rsidRPr="002C4DA0" w:rsidRDefault="009A58E5" w:rsidP="00F51792">
      <w:pPr>
        <w:pStyle w:val="11"/>
        <w:numPr>
          <w:ilvl w:val="2"/>
          <w:numId w:val="2"/>
        </w:numPr>
        <w:tabs>
          <w:tab w:val="left" w:pos="1414"/>
        </w:tabs>
        <w:ind w:left="0" w:firstLine="709"/>
        <w:jc w:val="both"/>
      </w:pPr>
      <w:bookmarkStart w:id="24" w:name="bookmark55"/>
      <w:bookmarkEnd w:id="24"/>
      <w:r w:rsidRPr="002C4DA0">
        <w:t>Проведение работ по сохранению объектов культурного наследия</w:t>
      </w:r>
      <w:r w:rsidR="00B84CE9" w:rsidRPr="002C4DA0">
        <w:t xml:space="preserve"> (в том числе</w:t>
      </w:r>
      <w:r w:rsidR="002E7373" w:rsidRPr="002C4DA0">
        <w:t xml:space="preserve">, </w:t>
      </w:r>
      <w:r w:rsidR="00B84CE9" w:rsidRPr="002C4DA0">
        <w:t>проведение археологических полевых работ);</w:t>
      </w:r>
    </w:p>
    <w:p w:rsidR="00804B08" w:rsidRDefault="00D81903" w:rsidP="00F51792">
      <w:pPr>
        <w:pStyle w:val="11"/>
        <w:numPr>
          <w:ilvl w:val="2"/>
          <w:numId w:val="2"/>
        </w:numPr>
        <w:tabs>
          <w:tab w:val="left" w:pos="1414"/>
        </w:tabs>
        <w:ind w:left="0" w:firstLine="709"/>
        <w:jc w:val="both"/>
      </w:pPr>
      <w:bookmarkStart w:id="25" w:name="bookmark56"/>
      <w:bookmarkEnd w:id="25"/>
      <w:r w:rsidRPr="002C4DA0">
        <w:t>благоустройство</w:t>
      </w:r>
      <w:r w:rsidR="00433804" w:rsidRPr="002C4DA0">
        <w:sym w:font="Symbol" w:char="F02D"/>
      </w:r>
      <w:r w:rsidR="00433804" w:rsidRPr="002C4DA0">
        <w:t xml:space="preserve">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w:t>
      </w:r>
      <w:r w:rsidR="00433804" w:rsidRPr="002C4DA0">
        <w:sym w:font="Symbol" w:char="F02D"/>
      </w:r>
      <w:r w:rsidR="00433804" w:rsidRPr="002C4DA0">
        <w:t xml:space="preserve"> благоустройство)</w:t>
      </w:r>
      <w:r w:rsidRPr="002C4DA0">
        <w:t xml:space="preserve"> и вертикальная планировка территорий, за исключением работ по посадке деревьев, кустарников, благоустройства газонов</w:t>
      </w:r>
      <w:r w:rsidR="002C4DA0">
        <w:t>.</w:t>
      </w:r>
    </w:p>
    <w:p w:rsidR="002C4DA0" w:rsidRPr="002C4DA0" w:rsidRDefault="002C4DA0" w:rsidP="002C4DA0">
      <w:pPr>
        <w:pStyle w:val="11"/>
        <w:tabs>
          <w:tab w:val="left" w:pos="1414"/>
        </w:tabs>
        <w:ind w:left="709" w:firstLine="0"/>
        <w:jc w:val="both"/>
      </w:pPr>
    </w:p>
    <w:p w:rsidR="00804B08" w:rsidRPr="0095291A" w:rsidRDefault="00D81903" w:rsidP="00F51792">
      <w:pPr>
        <w:pStyle w:val="34"/>
        <w:keepNext/>
        <w:keepLines/>
        <w:numPr>
          <w:ilvl w:val="0"/>
          <w:numId w:val="2"/>
        </w:numPr>
        <w:tabs>
          <w:tab w:val="left" w:pos="363"/>
        </w:tabs>
        <w:ind w:left="0" w:firstLine="709"/>
        <w:jc w:val="center"/>
      </w:pPr>
      <w:bookmarkStart w:id="26" w:name="bookmark57"/>
      <w:bookmarkStart w:id="27" w:name="bookmark58"/>
      <w:bookmarkStart w:id="28" w:name="bookmark59"/>
      <w:bookmarkStart w:id="29" w:name="bookmark62"/>
      <w:bookmarkStart w:id="30" w:name="bookmark60"/>
      <w:bookmarkStart w:id="31" w:name="bookmark63"/>
      <w:bookmarkStart w:id="32" w:name="_Toc103862200"/>
      <w:bookmarkStart w:id="33" w:name="_Toc103862235"/>
      <w:bookmarkStart w:id="34" w:name="_Toc103863862"/>
      <w:bookmarkStart w:id="35" w:name="_Toc103877681"/>
      <w:bookmarkEnd w:id="26"/>
      <w:bookmarkEnd w:id="27"/>
      <w:bookmarkEnd w:id="28"/>
      <w:bookmarkEnd w:id="29"/>
      <w:r w:rsidRPr="0095291A">
        <w:t>Лица, имеющие право на получение Муниципальной услуги</w:t>
      </w:r>
      <w:bookmarkEnd w:id="30"/>
      <w:bookmarkEnd w:id="31"/>
      <w:bookmarkEnd w:id="32"/>
      <w:bookmarkEnd w:id="33"/>
      <w:bookmarkEnd w:id="34"/>
      <w:bookmarkEnd w:id="35"/>
    </w:p>
    <w:p w:rsidR="00ED6682" w:rsidRDefault="00852ED6" w:rsidP="00F51792">
      <w:pPr>
        <w:pStyle w:val="11"/>
        <w:numPr>
          <w:ilvl w:val="1"/>
          <w:numId w:val="2"/>
        </w:numPr>
        <w:tabs>
          <w:tab w:val="left" w:pos="1276"/>
        </w:tabs>
        <w:ind w:left="0" w:firstLine="709"/>
        <w:jc w:val="both"/>
      </w:pPr>
      <w:bookmarkStart w:id="36" w:name="bookmark64"/>
      <w:bookmarkEnd w:id="36"/>
      <w:r w:rsidRPr="0095291A">
        <w:t xml:space="preserve">Лицами, имеющими право на получение услуги, являются физические лица, в том числе зарегистрированные в качестве индивидуальных предпринимателей, </w:t>
      </w:r>
      <w:r w:rsidR="0009422D">
        <w:t xml:space="preserve">или </w:t>
      </w:r>
      <w:r w:rsidRPr="0095291A">
        <w:t xml:space="preserve">юридические лица. </w:t>
      </w:r>
    </w:p>
    <w:p w:rsidR="00852ED6" w:rsidRPr="0095291A" w:rsidRDefault="00852ED6" w:rsidP="00F51792">
      <w:pPr>
        <w:pStyle w:val="11"/>
        <w:numPr>
          <w:ilvl w:val="1"/>
          <w:numId w:val="2"/>
        </w:numPr>
        <w:tabs>
          <w:tab w:val="left" w:pos="1276"/>
        </w:tabs>
        <w:ind w:left="0" w:firstLine="709"/>
        <w:jc w:val="both"/>
      </w:pPr>
      <w:r w:rsidRPr="0095291A">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r w:rsidR="007E241D">
        <w:t>.</w:t>
      </w:r>
    </w:p>
    <w:p w:rsidR="00852ED6" w:rsidRPr="0095291A" w:rsidRDefault="00852ED6" w:rsidP="0095291A">
      <w:pPr>
        <w:pStyle w:val="11"/>
        <w:tabs>
          <w:tab w:val="left" w:pos="1276"/>
        </w:tabs>
        <w:ind w:firstLine="709"/>
        <w:jc w:val="both"/>
      </w:pPr>
    </w:p>
    <w:p w:rsidR="00804B08" w:rsidRPr="0095291A" w:rsidRDefault="00D81903" w:rsidP="00F51792">
      <w:pPr>
        <w:pStyle w:val="34"/>
        <w:keepNext/>
        <w:keepLines/>
        <w:numPr>
          <w:ilvl w:val="0"/>
          <w:numId w:val="2"/>
        </w:numPr>
        <w:tabs>
          <w:tab w:val="left" w:pos="1078"/>
        </w:tabs>
        <w:ind w:left="0" w:firstLine="709"/>
        <w:jc w:val="both"/>
      </w:pPr>
      <w:bookmarkStart w:id="37" w:name="bookmark65"/>
      <w:bookmarkStart w:id="38" w:name="bookmark72"/>
      <w:bookmarkStart w:id="39" w:name="bookmark70"/>
      <w:bookmarkStart w:id="40" w:name="bookmark73"/>
      <w:bookmarkStart w:id="41" w:name="_Toc103862201"/>
      <w:bookmarkStart w:id="42" w:name="_Toc103862236"/>
      <w:bookmarkStart w:id="43" w:name="_Toc103863863"/>
      <w:bookmarkStart w:id="44" w:name="_Toc103877682"/>
      <w:bookmarkEnd w:id="37"/>
      <w:bookmarkEnd w:id="38"/>
      <w:r w:rsidRPr="0095291A">
        <w:t>Требования к порядку информирования о предоставлении Муниципальной услуги</w:t>
      </w:r>
      <w:bookmarkEnd w:id="39"/>
      <w:bookmarkEnd w:id="40"/>
      <w:bookmarkEnd w:id="41"/>
      <w:bookmarkEnd w:id="42"/>
      <w:bookmarkEnd w:id="43"/>
      <w:bookmarkEnd w:id="44"/>
    </w:p>
    <w:p w:rsidR="00167732" w:rsidRPr="0095291A" w:rsidRDefault="00D81903" w:rsidP="00167732">
      <w:pPr>
        <w:pStyle w:val="11"/>
        <w:numPr>
          <w:ilvl w:val="1"/>
          <w:numId w:val="2"/>
        </w:numPr>
        <w:tabs>
          <w:tab w:val="left" w:pos="1414"/>
        </w:tabs>
        <w:ind w:left="0" w:firstLine="709"/>
        <w:jc w:val="both"/>
      </w:pPr>
      <w:bookmarkStart w:id="45" w:name="bookmark74"/>
      <w:bookmarkEnd w:id="45"/>
      <w:r w:rsidRPr="0095291A">
        <w:t>Прием Заявителей по вопросу предоставления Муниципальной услуги осуществляется в соответствии с организационно-распорядительным документом Администрации</w:t>
      </w:r>
      <w:r w:rsidR="00167732" w:rsidRPr="00167732">
        <w:t xml:space="preserve"> </w:t>
      </w:r>
      <w:r w:rsidR="004E733A">
        <w:t>сельского  поселения Александровка  муниципального района Кинель-Черкасский Самарской области</w:t>
      </w:r>
      <w:r w:rsidR="00167732">
        <w:t xml:space="preserve"> </w:t>
      </w:r>
      <w:r w:rsidR="00167732" w:rsidRPr="0095291A">
        <w:t xml:space="preserve">(далее </w:t>
      </w:r>
      <w:r w:rsidR="00167732">
        <w:t>–</w:t>
      </w:r>
      <w:r w:rsidR="00167732" w:rsidRPr="0095291A">
        <w:t xml:space="preserve"> </w:t>
      </w:r>
      <w:r w:rsidR="00167732">
        <w:t>уполномоченный орган</w:t>
      </w:r>
      <w:r w:rsidR="00167732" w:rsidRPr="0095291A">
        <w:t>).</w:t>
      </w:r>
    </w:p>
    <w:p w:rsidR="00804B08" w:rsidRPr="0095291A" w:rsidRDefault="00D81903" w:rsidP="00F51792">
      <w:pPr>
        <w:pStyle w:val="11"/>
        <w:numPr>
          <w:ilvl w:val="1"/>
          <w:numId w:val="2"/>
        </w:numPr>
        <w:tabs>
          <w:tab w:val="left" w:pos="1361"/>
        </w:tabs>
        <w:ind w:left="0" w:firstLine="709"/>
        <w:jc w:val="both"/>
      </w:pPr>
      <w:bookmarkStart w:id="46" w:name="bookmark75"/>
      <w:bookmarkEnd w:id="46"/>
      <w:r w:rsidRPr="0095291A">
        <w:t>На официальном сайте Администрации (</w:t>
      </w:r>
      <w:hyperlink r:id="rId10" w:history="1">
        <w:r w:rsidR="004E733A" w:rsidRPr="00E05CC1">
          <w:rPr>
            <w:rStyle w:val="aff2"/>
            <w:i/>
            <w:sz w:val="28"/>
            <w:szCs w:val="28"/>
          </w:rPr>
          <w:t>http</w:t>
        </w:r>
        <w:r w:rsidR="004E733A" w:rsidRPr="00E05CC1">
          <w:rPr>
            <w:rStyle w:val="aff2"/>
            <w:i/>
            <w:sz w:val="28"/>
            <w:szCs w:val="28"/>
            <w:lang w:val="en-US"/>
          </w:rPr>
          <w:t>s</w:t>
        </w:r>
        <w:r w:rsidR="004E733A" w:rsidRPr="00E05CC1">
          <w:rPr>
            <w:rStyle w:val="aff2"/>
            <w:i/>
            <w:sz w:val="28"/>
            <w:szCs w:val="28"/>
          </w:rPr>
          <w:t>://</w:t>
        </w:r>
        <w:r w:rsidR="004E733A" w:rsidRPr="00E05CC1">
          <w:rPr>
            <w:rStyle w:val="aff2"/>
            <w:i/>
            <w:sz w:val="28"/>
            <w:szCs w:val="28"/>
            <w:lang w:val="en-US"/>
          </w:rPr>
          <w:t>aleksandrovka</w:t>
        </w:r>
        <w:r w:rsidR="004E733A" w:rsidRPr="00E05CC1">
          <w:rPr>
            <w:rStyle w:val="aff2"/>
            <w:i/>
            <w:sz w:val="28"/>
            <w:szCs w:val="28"/>
          </w:rPr>
          <w:t>.kinel-cherkassy.ru/</w:t>
        </w:r>
      </w:hyperlink>
      <w:r w:rsidRPr="0095291A">
        <w:t xml:space="preserve">) в информационно-коммуникационной сети «Интернет» (далее - сеть Интернет), </w:t>
      </w:r>
      <w:r w:rsidR="00852ED6" w:rsidRPr="0095291A">
        <w:t>ЕПГУ</w:t>
      </w:r>
      <w:r w:rsidR="00433804" w:rsidRPr="0095291A">
        <w:sym w:font="Symbol" w:char="F02D"/>
      </w:r>
      <w:r w:rsidR="00433804" w:rsidRPr="0095291A">
        <w:t xml:space="preserve"> 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hyperlink r:id="rId11" w:history="1">
        <w:r w:rsidR="00433804" w:rsidRPr="0095291A">
          <w:rPr>
            <w:u w:val="single"/>
          </w:rPr>
          <w:t>www.gosuslugi.ru</w:t>
        </w:r>
      </w:hyperlink>
      <w:r w:rsidR="00433804" w:rsidRPr="0095291A">
        <w:rPr>
          <w:u w:val="single"/>
        </w:rPr>
        <w:t xml:space="preserve"> (далее </w:t>
      </w:r>
      <w:r w:rsidR="00433804" w:rsidRPr="0095291A">
        <w:rPr>
          <w:u w:val="single"/>
        </w:rPr>
        <w:sym w:font="Symbol" w:char="F02D"/>
      </w:r>
      <w:r w:rsidR="00433804" w:rsidRPr="0095291A">
        <w:rPr>
          <w:u w:val="single"/>
        </w:rPr>
        <w:t xml:space="preserve"> ЕПГУ) </w:t>
      </w:r>
      <w:r w:rsidRPr="0095291A">
        <w:t>обязательному размещению подлежит следующая справочная информация:</w:t>
      </w:r>
    </w:p>
    <w:p w:rsidR="00804B08" w:rsidRPr="0095291A" w:rsidRDefault="00433804" w:rsidP="0095291A">
      <w:pPr>
        <w:pStyle w:val="11"/>
        <w:ind w:firstLine="709"/>
        <w:jc w:val="both"/>
      </w:pPr>
      <w:r w:rsidRPr="0095291A">
        <w:sym w:font="Symbol" w:char="F02D"/>
      </w:r>
      <w:r w:rsidR="00D81903" w:rsidRPr="0095291A">
        <w:t xml:space="preserve">место нахождения и график работы </w:t>
      </w:r>
      <w:r w:rsidR="00167732">
        <w:t>уполномоченного органа</w:t>
      </w:r>
      <w:r w:rsidR="00D81903" w:rsidRPr="0095291A">
        <w:t>, предоставляющих Муниципальную услугу;</w:t>
      </w:r>
    </w:p>
    <w:p w:rsidR="00804B08" w:rsidRPr="0095291A" w:rsidRDefault="00433804" w:rsidP="0095291A">
      <w:pPr>
        <w:pStyle w:val="11"/>
        <w:ind w:firstLine="709"/>
        <w:jc w:val="both"/>
      </w:pPr>
      <w:r w:rsidRPr="0095291A">
        <w:sym w:font="Symbol" w:char="F02D"/>
      </w:r>
      <w:r w:rsidR="00D81903" w:rsidRPr="0095291A">
        <w:t xml:space="preserve">справочные телефоны </w:t>
      </w:r>
      <w:r w:rsidR="00167732">
        <w:t>уполномоченного органа</w:t>
      </w:r>
      <w:r w:rsidR="00D81903" w:rsidRPr="0095291A">
        <w:t>, участвующих в предоставлении Муниципальной услуги, в том числе номер телефона-автоинформатора;</w:t>
      </w:r>
    </w:p>
    <w:p w:rsidR="00804B08" w:rsidRPr="0095291A" w:rsidRDefault="00433804" w:rsidP="0095291A">
      <w:pPr>
        <w:pStyle w:val="11"/>
        <w:ind w:firstLine="709"/>
        <w:jc w:val="both"/>
      </w:pPr>
      <w:r w:rsidRPr="0095291A">
        <w:sym w:font="Symbol" w:char="F02D"/>
      </w:r>
      <w:r w:rsidR="00D81903" w:rsidRPr="0095291A">
        <w:t xml:space="preserve">адреса официального сайта, а также электронной почты и (или) формы обратной связи </w:t>
      </w:r>
      <w:r w:rsidR="00167732">
        <w:t>уполномоченного органа</w:t>
      </w:r>
      <w:r w:rsidR="00D81903" w:rsidRPr="0095291A">
        <w:t xml:space="preserve"> в сети «Интернет».</w:t>
      </w:r>
    </w:p>
    <w:p w:rsidR="00804B08" w:rsidRPr="0095291A" w:rsidRDefault="00D81903" w:rsidP="00ED6682">
      <w:pPr>
        <w:pStyle w:val="11"/>
        <w:numPr>
          <w:ilvl w:val="1"/>
          <w:numId w:val="2"/>
        </w:numPr>
        <w:tabs>
          <w:tab w:val="left" w:pos="1361"/>
        </w:tabs>
        <w:ind w:left="0" w:firstLine="709"/>
        <w:jc w:val="both"/>
      </w:pPr>
      <w:bookmarkStart w:id="47" w:name="bookmark76"/>
      <w:bookmarkStart w:id="48" w:name="bookmark77"/>
      <w:bookmarkEnd w:id="47"/>
      <w:bookmarkEnd w:id="48"/>
      <w:r w:rsidRPr="0095291A">
        <w:t>Информирование Заявителей по вопросам предоставления Муниципальной услуги осуществляется:</w:t>
      </w:r>
    </w:p>
    <w:p w:rsidR="00804B08" w:rsidRPr="0095291A" w:rsidRDefault="00D81903" w:rsidP="0095291A">
      <w:pPr>
        <w:pStyle w:val="11"/>
        <w:tabs>
          <w:tab w:val="left" w:pos="1088"/>
        </w:tabs>
        <w:ind w:firstLine="709"/>
        <w:jc w:val="both"/>
      </w:pPr>
      <w:bookmarkStart w:id="49" w:name="bookmark78"/>
      <w:r w:rsidRPr="0095291A">
        <w:t>а</w:t>
      </w:r>
      <w:bookmarkEnd w:id="49"/>
      <w:r w:rsidRPr="0095291A">
        <w:t>)</w:t>
      </w:r>
      <w:r w:rsidRPr="0095291A">
        <w:tab/>
        <w:t xml:space="preserve">путем размещения информации на сайте Администрации, </w:t>
      </w:r>
      <w:r w:rsidR="006A1E3F" w:rsidRPr="0095291A">
        <w:t>ЕПГУ</w:t>
      </w:r>
      <w:r w:rsidRPr="0095291A">
        <w:t>.</w:t>
      </w:r>
    </w:p>
    <w:p w:rsidR="00804B08" w:rsidRPr="0095291A" w:rsidRDefault="00D81903" w:rsidP="0095291A">
      <w:pPr>
        <w:pStyle w:val="11"/>
        <w:tabs>
          <w:tab w:val="left" w:pos="1210"/>
        </w:tabs>
        <w:ind w:firstLine="709"/>
        <w:jc w:val="both"/>
      </w:pPr>
      <w:bookmarkStart w:id="50" w:name="bookmark79"/>
      <w:r w:rsidRPr="0095291A">
        <w:t>б</w:t>
      </w:r>
      <w:bookmarkEnd w:id="50"/>
      <w:r w:rsidRPr="0095291A">
        <w:t>)</w:t>
      </w:r>
      <w:r w:rsidRPr="0095291A">
        <w:tab/>
        <w:t xml:space="preserve">должностным лицом </w:t>
      </w:r>
      <w:r w:rsidR="00167732">
        <w:t>уполномоченного органа</w:t>
      </w:r>
      <w:r w:rsidRPr="0095291A">
        <w:t xml:space="preserve">, ответственным за предоставление Муниципальной услуги, при непосредственном обращении Заявителя в </w:t>
      </w:r>
      <w:r w:rsidR="00A82469">
        <w:t>уполномоченный орган</w:t>
      </w:r>
      <w:r w:rsidRPr="0095291A">
        <w:t>;</w:t>
      </w:r>
    </w:p>
    <w:p w:rsidR="00804B08" w:rsidRPr="0095291A" w:rsidRDefault="00D81903" w:rsidP="0095291A">
      <w:pPr>
        <w:pStyle w:val="11"/>
        <w:tabs>
          <w:tab w:val="left" w:pos="1107"/>
        </w:tabs>
        <w:ind w:firstLine="709"/>
        <w:jc w:val="both"/>
      </w:pPr>
      <w:bookmarkStart w:id="51" w:name="bookmark80"/>
      <w:r w:rsidRPr="0095291A">
        <w:t>в</w:t>
      </w:r>
      <w:bookmarkEnd w:id="51"/>
      <w:r w:rsidRPr="0095291A">
        <w:t>)</w:t>
      </w:r>
      <w:r w:rsidRPr="0095291A">
        <w:tab/>
        <w:t>путем публикации информационных материалов в средствах массовой информации;</w:t>
      </w:r>
    </w:p>
    <w:p w:rsidR="00804B08" w:rsidRPr="0095291A" w:rsidRDefault="00D81903" w:rsidP="0095291A">
      <w:pPr>
        <w:pStyle w:val="11"/>
        <w:tabs>
          <w:tab w:val="left" w:pos="1088"/>
        </w:tabs>
        <w:ind w:firstLine="709"/>
        <w:jc w:val="both"/>
      </w:pPr>
      <w:bookmarkStart w:id="52" w:name="bookmark81"/>
      <w:r w:rsidRPr="0095291A">
        <w:t>г</w:t>
      </w:r>
      <w:bookmarkEnd w:id="52"/>
      <w:r w:rsidRPr="0095291A">
        <w:t>)</w:t>
      </w:r>
      <w:r w:rsidRPr="0095291A">
        <w:tab/>
        <w:t xml:space="preserve">путем размещения брошюр, буклетов и других печатных материалов в помещениях </w:t>
      </w:r>
      <w:r w:rsidR="00167732">
        <w:t>уполномоченного органа</w:t>
      </w:r>
      <w:r w:rsidRPr="0095291A">
        <w:t>,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804B08" w:rsidRPr="0095291A" w:rsidRDefault="00D81903" w:rsidP="0095291A">
      <w:pPr>
        <w:pStyle w:val="11"/>
        <w:tabs>
          <w:tab w:val="left" w:pos="1112"/>
        </w:tabs>
        <w:ind w:firstLine="709"/>
        <w:jc w:val="both"/>
      </w:pPr>
      <w:bookmarkStart w:id="53" w:name="bookmark82"/>
      <w:r w:rsidRPr="0095291A">
        <w:t>д</w:t>
      </w:r>
      <w:bookmarkEnd w:id="53"/>
      <w:r w:rsidRPr="0095291A">
        <w:t>)</w:t>
      </w:r>
      <w:r w:rsidRPr="0095291A">
        <w:tab/>
        <w:t>посредством телефонной и факсимильной связи;</w:t>
      </w:r>
    </w:p>
    <w:p w:rsidR="00804B08" w:rsidRPr="0095291A" w:rsidRDefault="00D81903" w:rsidP="0095291A">
      <w:pPr>
        <w:pStyle w:val="11"/>
        <w:tabs>
          <w:tab w:val="left" w:pos="1098"/>
        </w:tabs>
        <w:ind w:firstLine="709"/>
        <w:jc w:val="both"/>
      </w:pPr>
      <w:bookmarkStart w:id="54" w:name="bookmark83"/>
      <w:r w:rsidRPr="0095291A">
        <w:t>е</w:t>
      </w:r>
      <w:bookmarkEnd w:id="54"/>
      <w:r w:rsidRPr="0095291A">
        <w:t>)</w:t>
      </w:r>
      <w:r w:rsidRPr="0095291A">
        <w:tab/>
        <w:t>посредством ответов на письменные и устные обращения Заявителей по вопросу предоставления Муниципальной услуги.</w:t>
      </w:r>
    </w:p>
    <w:p w:rsidR="00804B08" w:rsidRPr="0095291A" w:rsidRDefault="00D81903" w:rsidP="00F51792">
      <w:pPr>
        <w:pStyle w:val="11"/>
        <w:numPr>
          <w:ilvl w:val="1"/>
          <w:numId w:val="2"/>
        </w:numPr>
        <w:tabs>
          <w:tab w:val="left" w:pos="1242"/>
        </w:tabs>
        <w:ind w:left="0" w:firstLine="709"/>
        <w:jc w:val="both"/>
      </w:pPr>
      <w:bookmarkStart w:id="55" w:name="bookmark84"/>
      <w:bookmarkEnd w:id="55"/>
      <w:r w:rsidRPr="0095291A">
        <w:t xml:space="preserve">На </w:t>
      </w:r>
      <w:r w:rsidR="006A1E3F" w:rsidRPr="0095291A">
        <w:t>ЕПГУ</w:t>
      </w:r>
      <w:r w:rsidRPr="0095291A">
        <w:t xml:space="preserve"> и сайте Администрации в целях информирования Заявителей по вопросам предоставления Муниципальной услуги размещается следующая информация:</w:t>
      </w:r>
    </w:p>
    <w:p w:rsidR="00804B08" w:rsidRPr="0095291A" w:rsidRDefault="00D81903" w:rsidP="0095291A">
      <w:pPr>
        <w:pStyle w:val="11"/>
        <w:tabs>
          <w:tab w:val="left" w:pos="1083"/>
        </w:tabs>
        <w:ind w:firstLine="709"/>
        <w:jc w:val="both"/>
      </w:pPr>
      <w:bookmarkStart w:id="56" w:name="bookmark85"/>
      <w:r w:rsidRPr="0095291A">
        <w:t>а</w:t>
      </w:r>
      <w:bookmarkEnd w:id="56"/>
      <w:r w:rsidRPr="0095291A">
        <w:t>)</w:t>
      </w:r>
      <w:r w:rsidRPr="0095291A">
        <w:tab/>
        <w:t>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04B08" w:rsidRPr="0095291A" w:rsidRDefault="00D81903" w:rsidP="0095291A">
      <w:pPr>
        <w:pStyle w:val="11"/>
        <w:tabs>
          <w:tab w:val="left" w:pos="1107"/>
        </w:tabs>
        <w:ind w:firstLine="709"/>
        <w:jc w:val="both"/>
      </w:pPr>
      <w:bookmarkStart w:id="57" w:name="bookmark86"/>
      <w:r w:rsidRPr="0095291A">
        <w:t>б</w:t>
      </w:r>
      <w:bookmarkEnd w:id="57"/>
      <w:r w:rsidRPr="0095291A">
        <w:t>)</w:t>
      </w:r>
      <w:r w:rsidRPr="0095291A">
        <w:tab/>
      </w:r>
      <w:r w:rsidR="0054074F" w:rsidRPr="0095291A">
        <w:t>П</w:t>
      </w:r>
      <w:r w:rsidRPr="0095291A">
        <w:t>еречень лиц, имеющих право на получение Муниципальной услуги;</w:t>
      </w:r>
    </w:p>
    <w:p w:rsidR="00804B08" w:rsidRPr="0095291A" w:rsidRDefault="00D81903" w:rsidP="0095291A">
      <w:pPr>
        <w:pStyle w:val="11"/>
        <w:tabs>
          <w:tab w:val="left" w:pos="1107"/>
        </w:tabs>
        <w:ind w:firstLine="709"/>
        <w:jc w:val="both"/>
      </w:pPr>
      <w:bookmarkStart w:id="58" w:name="bookmark87"/>
      <w:r w:rsidRPr="0095291A">
        <w:t>в</w:t>
      </w:r>
      <w:bookmarkEnd w:id="58"/>
      <w:r w:rsidRPr="0095291A">
        <w:t>)</w:t>
      </w:r>
      <w:r w:rsidRPr="0095291A">
        <w:tab/>
        <w:t>срок предоставления Муниципальной услуги;</w:t>
      </w:r>
    </w:p>
    <w:p w:rsidR="00804B08" w:rsidRPr="0095291A" w:rsidRDefault="00D81903" w:rsidP="0095291A">
      <w:pPr>
        <w:pStyle w:val="11"/>
        <w:tabs>
          <w:tab w:val="left" w:pos="1102"/>
        </w:tabs>
        <w:ind w:firstLine="709"/>
        <w:jc w:val="both"/>
      </w:pPr>
      <w:bookmarkStart w:id="59" w:name="bookmark88"/>
      <w:r w:rsidRPr="0095291A">
        <w:t>г</w:t>
      </w:r>
      <w:bookmarkEnd w:id="59"/>
      <w:r w:rsidRPr="0095291A">
        <w:t>)</w:t>
      </w:r>
      <w:r w:rsidRPr="0095291A">
        <w:tab/>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04B08" w:rsidRPr="0095291A" w:rsidRDefault="00D81903" w:rsidP="0095291A">
      <w:pPr>
        <w:pStyle w:val="11"/>
        <w:tabs>
          <w:tab w:val="left" w:pos="1102"/>
        </w:tabs>
        <w:ind w:firstLine="709"/>
        <w:jc w:val="both"/>
      </w:pPr>
      <w:bookmarkStart w:id="60" w:name="bookmark89"/>
      <w:r w:rsidRPr="0095291A">
        <w:t>д</w:t>
      </w:r>
      <w:bookmarkEnd w:id="60"/>
      <w:r w:rsidRPr="0095291A">
        <w:t>)</w:t>
      </w:r>
      <w:r w:rsidRPr="0095291A">
        <w:tab/>
        <w:t>исчерпывающий перечень оснований для приостановления или отказа в предоставлении Муниципальной услуги;</w:t>
      </w:r>
    </w:p>
    <w:p w:rsidR="00804B08" w:rsidRPr="0095291A" w:rsidRDefault="00D81903" w:rsidP="0095291A">
      <w:pPr>
        <w:pStyle w:val="11"/>
        <w:tabs>
          <w:tab w:val="left" w:pos="1102"/>
        </w:tabs>
        <w:ind w:firstLine="709"/>
        <w:jc w:val="both"/>
      </w:pPr>
      <w:bookmarkStart w:id="61" w:name="bookmark90"/>
      <w:r w:rsidRPr="0095291A">
        <w:t>е</w:t>
      </w:r>
      <w:bookmarkEnd w:id="61"/>
      <w:r w:rsidRPr="0095291A">
        <w:t>)</w:t>
      </w:r>
      <w:r w:rsidRPr="0095291A">
        <w:tab/>
        <w:t>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804B08" w:rsidRPr="0095291A" w:rsidRDefault="00D81903" w:rsidP="0095291A">
      <w:pPr>
        <w:pStyle w:val="11"/>
        <w:tabs>
          <w:tab w:val="left" w:pos="1146"/>
        </w:tabs>
        <w:ind w:firstLine="709"/>
        <w:jc w:val="both"/>
      </w:pPr>
      <w:bookmarkStart w:id="62" w:name="bookmark91"/>
      <w:r w:rsidRPr="0095291A">
        <w:t>ж</w:t>
      </w:r>
      <w:bookmarkEnd w:id="62"/>
      <w:r w:rsidRPr="0095291A">
        <w:t>)</w:t>
      </w:r>
      <w:r w:rsidRPr="0095291A">
        <w:tab/>
        <w:t>формы заявлений (уведомлений, сообщений), используемые при предоставлении Муниципальной услуги.</w:t>
      </w:r>
    </w:p>
    <w:p w:rsidR="00804B08" w:rsidRPr="0095291A" w:rsidRDefault="00D81903" w:rsidP="00F51792">
      <w:pPr>
        <w:pStyle w:val="11"/>
        <w:numPr>
          <w:ilvl w:val="1"/>
          <w:numId w:val="2"/>
        </w:numPr>
        <w:tabs>
          <w:tab w:val="left" w:pos="1251"/>
        </w:tabs>
        <w:ind w:left="0" w:firstLine="709"/>
        <w:jc w:val="both"/>
      </w:pPr>
      <w:bookmarkStart w:id="63" w:name="bookmark92"/>
      <w:bookmarkEnd w:id="63"/>
      <w:r w:rsidRPr="0095291A">
        <w:t xml:space="preserve">Информация на </w:t>
      </w:r>
      <w:r w:rsidR="006A1E3F" w:rsidRPr="0095291A">
        <w:t>ЕПГУ</w:t>
      </w:r>
      <w:r w:rsidRPr="0095291A">
        <w:t xml:space="preserve"> и сайте Администрации о порядке и сроках предоставления Муниципальной услуги предоставляется бесплатно.</w:t>
      </w:r>
    </w:p>
    <w:p w:rsidR="00804B08" w:rsidRPr="0095291A" w:rsidRDefault="00D81903" w:rsidP="00F51792">
      <w:pPr>
        <w:pStyle w:val="11"/>
        <w:numPr>
          <w:ilvl w:val="1"/>
          <w:numId w:val="2"/>
        </w:numPr>
        <w:tabs>
          <w:tab w:val="left" w:pos="1256"/>
        </w:tabs>
        <w:ind w:left="0" w:firstLine="709"/>
        <w:jc w:val="both"/>
      </w:pPr>
      <w:bookmarkStart w:id="64" w:name="bookmark93"/>
      <w:bookmarkEnd w:id="64"/>
      <w:r w:rsidRPr="0095291A">
        <w:t>На сайте Администрации дополнительно размещаются:</w:t>
      </w:r>
    </w:p>
    <w:p w:rsidR="00804B08" w:rsidRPr="0095291A" w:rsidRDefault="00D81903" w:rsidP="0095291A">
      <w:pPr>
        <w:pStyle w:val="11"/>
        <w:tabs>
          <w:tab w:val="left" w:pos="1074"/>
        </w:tabs>
        <w:ind w:firstLine="709"/>
        <w:jc w:val="both"/>
      </w:pPr>
      <w:bookmarkStart w:id="65" w:name="bookmark94"/>
      <w:r w:rsidRPr="0095291A">
        <w:t>а</w:t>
      </w:r>
      <w:bookmarkEnd w:id="65"/>
      <w:r w:rsidRPr="0095291A">
        <w:t>)</w:t>
      </w:r>
      <w:r w:rsidRPr="0095291A">
        <w:tab/>
        <w:t>полные наименования и почтовые адреса Администрации, непосредственно предоставляющей Муниципальную услугу;</w:t>
      </w:r>
    </w:p>
    <w:p w:rsidR="00804B08" w:rsidRPr="0095291A" w:rsidRDefault="00D81903" w:rsidP="0095291A">
      <w:pPr>
        <w:pStyle w:val="11"/>
        <w:tabs>
          <w:tab w:val="left" w:pos="1102"/>
        </w:tabs>
        <w:ind w:firstLine="709"/>
        <w:jc w:val="both"/>
      </w:pPr>
      <w:bookmarkStart w:id="66" w:name="bookmark95"/>
      <w:r w:rsidRPr="0095291A">
        <w:t>б</w:t>
      </w:r>
      <w:bookmarkEnd w:id="66"/>
      <w:r w:rsidRPr="0095291A">
        <w:t>)</w:t>
      </w:r>
      <w:r w:rsidRPr="0095291A">
        <w:tab/>
        <w:t xml:space="preserve">номера телефонов-автоинформаторов (при наличии), справочные номера телефонов </w:t>
      </w:r>
      <w:r w:rsidR="00CA3DF5">
        <w:t>уполномоченного органа</w:t>
      </w:r>
      <w:r w:rsidRPr="0095291A">
        <w:t>, непосредственно предоставляющей Муниципальную услугу;</w:t>
      </w:r>
    </w:p>
    <w:p w:rsidR="00804B08" w:rsidRPr="0095291A" w:rsidRDefault="00D81903" w:rsidP="0095291A">
      <w:pPr>
        <w:pStyle w:val="11"/>
        <w:tabs>
          <w:tab w:val="left" w:pos="1107"/>
        </w:tabs>
        <w:ind w:firstLine="709"/>
        <w:jc w:val="both"/>
      </w:pPr>
      <w:bookmarkStart w:id="67" w:name="bookmark96"/>
      <w:r w:rsidRPr="0095291A">
        <w:t>в</w:t>
      </w:r>
      <w:bookmarkEnd w:id="67"/>
      <w:r w:rsidRPr="0095291A">
        <w:t>)</w:t>
      </w:r>
      <w:r w:rsidRPr="0095291A">
        <w:tab/>
        <w:t xml:space="preserve">режим работы </w:t>
      </w:r>
      <w:r w:rsidR="00CA3DF5">
        <w:t>уполномоченного органа</w:t>
      </w:r>
      <w:r w:rsidRPr="0095291A">
        <w:t>;</w:t>
      </w:r>
    </w:p>
    <w:p w:rsidR="00804B08" w:rsidRPr="0095291A" w:rsidRDefault="00D81903" w:rsidP="0095291A">
      <w:pPr>
        <w:pStyle w:val="11"/>
        <w:tabs>
          <w:tab w:val="left" w:pos="1093"/>
        </w:tabs>
        <w:ind w:firstLine="709"/>
        <w:jc w:val="both"/>
      </w:pPr>
      <w:bookmarkStart w:id="68" w:name="bookmark97"/>
      <w:r w:rsidRPr="0095291A">
        <w:t>г</w:t>
      </w:r>
      <w:bookmarkEnd w:id="68"/>
      <w:r w:rsidRPr="0095291A">
        <w:t>)</w:t>
      </w:r>
      <w:r w:rsidRPr="0095291A">
        <w:tab/>
        <w:t xml:space="preserve">график работы </w:t>
      </w:r>
      <w:r w:rsidR="00CA3DF5">
        <w:t>уполномоченного органа</w:t>
      </w:r>
      <w:r w:rsidRPr="0095291A">
        <w:t>, непосредственно предоставляющего Муниципальную услугу;</w:t>
      </w:r>
    </w:p>
    <w:p w:rsidR="00804B08" w:rsidRPr="0095291A" w:rsidRDefault="00D81903" w:rsidP="0095291A">
      <w:pPr>
        <w:pStyle w:val="11"/>
        <w:tabs>
          <w:tab w:val="left" w:pos="1098"/>
        </w:tabs>
        <w:ind w:firstLine="709"/>
        <w:jc w:val="both"/>
      </w:pPr>
      <w:bookmarkStart w:id="69" w:name="bookmark98"/>
      <w:r w:rsidRPr="0095291A">
        <w:t>д</w:t>
      </w:r>
      <w:bookmarkEnd w:id="69"/>
      <w:r w:rsidRPr="0095291A">
        <w:t>)</w:t>
      </w:r>
      <w:r w:rsidRPr="0095291A">
        <w:tab/>
        <w:t>выдержки из нормативных правовых актов, содержащих нормы, регулирующие деятельность Администрации по предоставлению Муниципальной услуги;</w:t>
      </w:r>
    </w:p>
    <w:p w:rsidR="00804B08" w:rsidRPr="0095291A" w:rsidRDefault="00D81903" w:rsidP="0095291A">
      <w:pPr>
        <w:pStyle w:val="11"/>
        <w:tabs>
          <w:tab w:val="left" w:pos="1112"/>
        </w:tabs>
        <w:ind w:firstLine="709"/>
        <w:jc w:val="both"/>
      </w:pPr>
      <w:bookmarkStart w:id="70" w:name="bookmark99"/>
      <w:r w:rsidRPr="0095291A">
        <w:t>е</w:t>
      </w:r>
      <w:bookmarkEnd w:id="70"/>
      <w:r w:rsidRPr="0095291A">
        <w:t>)</w:t>
      </w:r>
      <w:r w:rsidRPr="0095291A">
        <w:tab/>
        <w:t>перечень лиц, имеющих право на получение Муниципальной услуги;</w:t>
      </w:r>
    </w:p>
    <w:p w:rsidR="00804B08" w:rsidRPr="0095291A" w:rsidRDefault="00D81903" w:rsidP="0095291A">
      <w:pPr>
        <w:pStyle w:val="11"/>
        <w:tabs>
          <w:tab w:val="left" w:pos="1146"/>
        </w:tabs>
        <w:ind w:firstLine="709"/>
        <w:jc w:val="both"/>
      </w:pPr>
      <w:bookmarkStart w:id="71" w:name="bookmark100"/>
      <w:r w:rsidRPr="0095291A">
        <w:t>ж</w:t>
      </w:r>
      <w:bookmarkEnd w:id="71"/>
      <w:r w:rsidRPr="0095291A">
        <w:t>)</w:t>
      </w:r>
      <w:r w:rsidRPr="0095291A">
        <w:tab/>
        <w:t>формы заявлений (уведомлений, сообщений), используемые при предоставлении Муниципальной услуги, образцы и инструкции по заполнению;</w:t>
      </w:r>
    </w:p>
    <w:p w:rsidR="00804B08" w:rsidRPr="0095291A" w:rsidRDefault="00D81903" w:rsidP="0095291A">
      <w:pPr>
        <w:pStyle w:val="11"/>
        <w:tabs>
          <w:tab w:val="left" w:pos="1155"/>
        </w:tabs>
        <w:ind w:firstLine="709"/>
        <w:jc w:val="both"/>
      </w:pPr>
      <w:bookmarkStart w:id="72" w:name="bookmark101"/>
      <w:r w:rsidRPr="0095291A">
        <w:t>з</w:t>
      </w:r>
      <w:bookmarkEnd w:id="72"/>
      <w:r w:rsidRPr="0095291A">
        <w:t>)</w:t>
      </w:r>
      <w:r w:rsidRPr="0095291A">
        <w:tab/>
        <w:t>порядок и способы предварительной записи на получение Муниципальной услуги;</w:t>
      </w:r>
    </w:p>
    <w:p w:rsidR="00804B08" w:rsidRPr="0095291A" w:rsidRDefault="00D81903" w:rsidP="0095291A">
      <w:pPr>
        <w:pStyle w:val="11"/>
        <w:tabs>
          <w:tab w:val="left" w:pos="1112"/>
        </w:tabs>
        <w:ind w:firstLine="709"/>
        <w:jc w:val="both"/>
      </w:pPr>
      <w:bookmarkStart w:id="73" w:name="bookmark102"/>
      <w:r w:rsidRPr="0095291A">
        <w:t>и</w:t>
      </w:r>
      <w:bookmarkEnd w:id="73"/>
      <w:r w:rsidRPr="0095291A">
        <w:t>)</w:t>
      </w:r>
      <w:r w:rsidRPr="0095291A">
        <w:tab/>
        <w:t>текст Административного регламента с приложениями;</w:t>
      </w:r>
    </w:p>
    <w:p w:rsidR="00804B08" w:rsidRPr="0095291A" w:rsidRDefault="00D81903" w:rsidP="0095291A">
      <w:pPr>
        <w:pStyle w:val="11"/>
        <w:tabs>
          <w:tab w:val="left" w:pos="1112"/>
        </w:tabs>
        <w:ind w:firstLine="709"/>
        <w:jc w:val="both"/>
      </w:pPr>
      <w:bookmarkStart w:id="74" w:name="bookmark103"/>
      <w:r w:rsidRPr="0095291A">
        <w:t>к</w:t>
      </w:r>
      <w:bookmarkEnd w:id="74"/>
      <w:r w:rsidRPr="0095291A">
        <w:t>)</w:t>
      </w:r>
      <w:r w:rsidRPr="0095291A">
        <w:tab/>
        <w:t>краткое описание порядка предоставления Муниципальной услуги;</w:t>
      </w:r>
    </w:p>
    <w:p w:rsidR="00804B08" w:rsidRPr="0095291A" w:rsidRDefault="00D81903" w:rsidP="0095291A">
      <w:pPr>
        <w:pStyle w:val="11"/>
        <w:tabs>
          <w:tab w:val="left" w:pos="1098"/>
        </w:tabs>
        <w:ind w:firstLine="709"/>
        <w:jc w:val="both"/>
      </w:pPr>
      <w:bookmarkStart w:id="75" w:name="bookmark104"/>
      <w:r w:rsidRPr="0095291A">
        <w:t>л</w:t>
      </w:r>
      <w:bookmarkEnd w:id="75"/>
      <w:r w:rsidRPr="0095291A">
        <w:t>)</w:t>
      </w:r>
      <w:r w:rsidRPr="0095291A">
        <w:tab/>
        <w:t>порядок обжалования решений, действий или бездействия должностных лиц Администрации, предоставляющих Муниципальную услугу.</w:t>
      </w:r>
    </w:p>
    <w:p w:rsidR="00804B08" w:rsidRPr="0095291A" w:rsidRDefault="00D81903" w:rsidP="0095291A">
      <w:pPr>
        <w:pStyle w:val="11"/>
        <w:tabs>
          <w:tab w:val="left" w:pos="1131"/>
        </w:tabs>
        <w:ind w:firstLine="709"/>
        <w:jc w:val="both"/>
      </w:pPr>
      <w:bookmarkStart w:id="76" w:name="bookmark105"/>
      <w:r w:rsidRPr="0095291A">
        <w:t>м</w:t>
      </w:r>
      <w:bookmarkEnd w:id="76"/>
      <w:r w:rsidRPr="0095291A">
        <w:t>)</w:t>
      </w:r>
      <w:r w:rsidRPr="0095291A">
        <w:tab/>
        <w:t xml:space="preserve">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w:t>
      </w:r>
      <w:r w:rsidR="00A82469">
        <w:t>уполномоченного органа</w:t>
      </w:r>
      <w:r w:rsidRPr="0095291A">
        <w:t>, а также справочно-информационные материалы, содержащие сведения о порядке и способах проведения оценки.</w:t>
      </w:r>
    </w:p>
    <w:p w:rsidR="00804B08" w:rsidRPr="0095291A" w:rsidRDefault="0054074F" w:rsidP="00A82469">
      <w:pPr>
        <w:pStyle w:val="11"/>
        <w:numPr>
          <w:ilvl w:val="1"/>
          <w:numId w:val="2"/>
        </w:numPr>
        <w:tabs>
          <w:tab w:val="left" w:pos="1246"/>
        </w:tabs>
        <w:ind w:left="0" w:firstLine="709"/>
        <w:jc w:val="both"/>
      </w:pPr>
      <w:bookmarkStart w:id="77" w:name="bookmark106"/>
      <w:bookmarkEnd w:id="77"/>
      <w:r w:rsidRPr="0095291A">
        <w:t>П</w:t>
      </w:r>
      <w:r w:rsidR="00D81903" w:rsidRPr="0095291A">
        <w:t xml:space="preserve">ри информировании о порядке предоставления Муниципальной услуги по телефону должностное лицо </w:t>
      </w:r>
      <w:r w:rsidR="00A82469">
        <w:t>уполномоченного органа</w:t>
      </w:r>
      <w:r w:rsidR="00D81903" w:rsidRPr="0095291A">
        <w:t xml:space="preserve">, приняв вызов по телефону представляется: называет фамилию, имя, отчество (при наличии), должность, наименование </w:t>
      </w:r>
      <w:r w:rsidR="00A82469">
        <w:t>уполномоченного органа</w:t>
      </w:r>
      <w:r w:rsidR="00D81903" w:rsidRPr="0095291A">
        <w:t>.</w:t>
      </w:r>
    </w:p>
    <w:p w:rsidR="00804B08" w:rsidRPr="0095291A" w:rsidRDefault="00D81903" w:rsidP="0095291A">
      <w:pPr>
        <w:pStyle w:val="11"/>
        <w:ind w:firstLine="709"/>
        <w:jc w:val="both"/>
      </w:pPr>
      <w:r w:rsidRPr="0095291A">
        <w:t xml:space="preserve">Должностное лицо </w:t>
      </w:r>
      <w:r w:rsidR="00A82469">
        <w:t>уполномоченного органа</w:t>
      </w:r>
      <w:r w:rsidRPr="0095291A">
        <w:t xml:space="preserve"> обязано сообщить Заявителю график приема, точный почтовый адрес </w:t>
      </w:r>
      <w:r w:rsidR="00A82469">
        <w:t>уполномоченного органа</w:t>
      </w:r>
      <w:r w:rsidRPr="0095291A">
        <w:t>, способ проезда к нему, способы предварительной записи для личного приема, требования к письменному обращению.</w:t>
      </w:r>
    </w:p>
    <w:p w:rsidR="00804B08" w:rsidRPr="0095291A" w:rsidRDefault="00D81903" w:rsidP="0095291A">
      <w:pPr>
        <w:pStyle w:val="11"/>
        <w:ind w:firstLine="709"/>
        <w:jc w:val="both"/>
      </w:pPr>
      <w:r w:rsidRPr="0095291A">
        <w:t xml:space="preserve">Информирование по телефону о порядке предоставления Муниципальной услуги осуществляется в соответствии с графиком работы </w:t>
      </w:r>
      <w:r w:rsidR="00A82469">
        <w:t>уполномоченного органа</w:t>
      </w:r>
      <w:r w:rsidRPr="0095291A">
        <w:t>.</w:t>
      </w:r>
    </w:p>
    <w:p w:rsidR="00804B08" w:rsidRPr="0095291A" w:rsidRDefault="00D81903" w:rsidP="0095291A">
      <w:pPr>
        <w:pStyle w:val="11"/>
        <w:ind w:firstLine="709"/>
        <w:jc w:val="both"/>
      </w:pPr>
      <w:r w:rsidRPr="0095291A">
        <w:t xml:space="preserve">Во время разговора должностные лица </w:t>
      </w:r>
      <w:r w:rsidR="00A82469">
        <w:t>уполномоченного органа</w:t>
      </w:r>
      <w:r w:rsidRPr="0095291A">
        <w:t xml:space="preserve"> произносят слова четко и не прерыва</w:t>
      </w:r>
      <w:r w:rsidR="006A1E3F" w:rsidRPr="0095291A">
        <w:t>ют</w:t>
      </w:r>
      <w:r w:rsidRPr="0095291A">
        <w:t xml:space="preserve"> разговор по причине поступления другого звонка.</w:t>
      </w:r>
    </w:p>
    <w:p w:rsidR="00804B08" w:rsidRPr="0095291A" w:rsidRDefault="00D81903" w:rsidP="0095291A">
      <w:pPr>
        <w:pStyle w:val="11"/>
        <w:ind w:firstLine="709"/>
        <w:jc w:val="both"/>
      </w:pPr>
      <w:r w:rsidRPr="0095291A">
        <w:t>При невозможности ответить на поставленные Заявителем вопросы</w:t>
      </w:r>
      <w:r w:rsidR="00A54661" w:rsidRPr="0095291A">
        <w:t>,</w:t>
      </w:r>
      <w:r w:rsidRPr="0095291A">
        <w:t xml:space="preserve"> телефонный звонок переадресовывается (переводится) на другое должностное лицо </w:t>
      </w:r>
      <w:r w:rsidR="00A82469">
        <w:t>уполномоченного органа</w:t>
      </w:r>
      <w:r w:rsidR="00A54661" w:rsidRPr="0095291A">
        <w:t xml:space="preserve">, </w:t>
      </w:r>
      <w:r w:rsidRPr="0095291A">
        <w:t>либо обратившемуся сообщается номер телефона, по которому можно получить необходимую информацию.</w:t>
      </w:r>
    </w:p>
    <w:p w:rsidR="00804B08" w:rsidRPr="0095291A" w:rsidRDefault="00D81903" w:rsidP="00F51792">
      <w:pPr>
        <w:pStyle w:val="11"/>
        <w:numPr>
          <w:ilvl w:val="1"/>
          <w:numId w:val="2"/>
        </w:numPr>
        <w:tabs>
          <w:tab w:val="left" w:pos="1362"/>
        </w:tabs>
        <w:ind w:left="0" w:firstLine="709"/>
        <w:jc w:val="both"/>
      </w:pPr>
      <w:bookmarkStart w:id="78" w:name="bookmark107"/>
      <w:bookmarkEnd w:id="78"/>
      <w:r w:rsidRPr="0095291A">
        <w:t xml:space="preserve">При ответах на телефонные звонки и устные обращения по вопросам к порядку предоставления Муниципальной услуги должностным лицом </w:t>
      </w:r>
      <w:r w:rsidR="00A82469">
        <w:t>уполномоченного органа</w:t>
      </w:r>
      <w:r w:rsidR="00A82469" w:rsidRPr="0095291A">
        <w:t xml:space="preserve"> </w:t>
      </w:r>
      <w:r w:rsidRPr="0095291A">
        <w:t>обратившемуся сообщается следующая информация:</w:t>
      </w:r>
    </w:p>
    <w:p w:rsidR="00804B08" w:rsidRPr="0095291A" w:rsidRDefault="00D81903" w:rsidP="0095291A">
      <w:pPr>
        <w:pStyle w:val="11"/>
        <w:tabs>
          <w:tab w:val="left" w:pos="1088"/>
        </w:tabs>
        <w:ind w:firstLine="709"/>
        <w:jc w:val="both"/>
      </w:pPr>
      <w:bookmarkStart w:id="79" w:name="bookmark108"/>
      <w:r w:rsidRPr="0095291A">
        <w:t>а</w:t>
      </w:r>
      <w:bookmarkEnd w:id="79"/>
      <w:r w:rsidRPr="0095291A">
        <w:t>)</w:t>
      </w:r>
      <w:r w:rsidRPr="0095291A">
        <w:tab/>
        <w:t>о перечне лиц, имеющих право на получение Муниципальной услуги;</w:t>
      </w:r>
    </w:p>
    <w:p w:rsidR="00804B08" w:rsidRPr="0095291A" w:rsidRDefault="00D81903" w:rsidP="0095291A">
      <w:pPr>
        <w:pStyle w:val="11"/>
        <w:tabs>
          <w:tab w:val="left" w:pos="1102"/>
        </w:tabs>
        <w:ind w:firstLine="709"/>
        <w:jc w:val="both"/>
      </w:pPr>
      <w:bookmarkStart w:id="80" w:name="bookmark109"/>
      <w:r w:rsidRPr="0095291A">
        <w:t>б</w:t>
      </w:r>
      <w:bookmarkEnd w:id="80"/>
      <w:r w:rsidRPr="0095291A">
        <w:t>)</w:t>
      </w:r>
      <w:r w:rsidRPr="0095291A">
        <w:tab/>
        <w:t>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804B08" w:rsidRPr="0095291A" w:rsidRDefault="00D81903" w:rsidP="0095291A">
      <w:pPr>
        <w:pStyle w:val="11"/>
        <w:tabs>
          <w:tab w:val="left" w:pos="1107"/>
        </w:tabs>
        <w:ind w:firstLine="709"/>
        <w:jc w:val="both"/>
      </w:pPr>
      <w:bookmarkStart w:id="81" w:name="bookmark110"/>
      <w:r w:rsidRPr="0095291A">
        <w:t>в</w:t>
      </w:r>
      <w:bookmarkEnd w:id="81"/>
      <w:r w:rsidRPr="0095291A">
        <w:t>)</w:t>
      </w:r>
      <w:r w:rsidRPr="0095291A">
        <w:tab/>
        <w:t>о перечне документов, необходимых для получения Муниципальной услуги;</w:t>
      </w:r>
    </w:p>
    <w:p w:rsidR="00804B08" w:rsidRPr="0095291A" w:rsidRDefault="00D81903" w:rsidP="0095291A">
      <w:pPr>
        <w:pStyle w:val="11"/>
        <w:tabs>
          <w:tab w:val="left" w:pos="1098"/>
        </w:tabs>
        <w:ind w:firstLine="709"/>
        <w:jc w:val="both"/>
      </w:pPr>
      <w:bookmarkStart w:id="82" w:name="bookmark111"/>
      <w:r w:rsidRPr="0095291A">
        <w:t>г</w:t>
      </w:r>
      <w:bookmarkEnd w:id="82"/>
      <w:r w:rsidRPr="0095291A">
        <w:t>)</w:t>
      </w:r>
      <w:r w:rsidRPr="0095291A">
        <w:tab/>
        <w:t>о сроках предоставления Муниципальной услуги;</w:t>
      </w:r>
    </w:p>
    <w:p w:rsidR="00804B08" w:rsidRPr="0095291A" w:rsidRDefault="00D81903" w:rsidP="0095291A">
      <w:pPr>
        <w:pStyle w:val="11"/>
        <w:tabs>
          <w:tab w:val="left" w:pos="1112"/>
        </w:tabs>
        <w:ind w:firstLine="709"/>
        <w:jc w:val="both"/>
      </w:pPr>
      <w:bookmarkStart w:id="83" w:name="bookmark112"/>
      <w:r w:rsidRPr="0095291A">
        <w:t>д</w:t>
      </w:r>
      <w:bookmarkEnd w:id="83"/>
      <w:r w:rsidRPr="0095291A">
        <w:t>)</w:t>
      </w:r>
      <w:r w:rsidRPr="0095291A">
        <w:tab/>
        <w:t>об основаниях для приостановления Муниципальной услуги;</w:t>
      </w:r>
    </w:p>
    <w:p w:rsidR="00804B08" w:rsidRPr="0095291A" w:rsidRDefault="00D81903" w:rsidP="0095291A">
      <w:pPr>
        <w:pStyle w:val="11"/>
        <w:tabs>
          <w:tab w:val="left" w:pos="1155"/>
        </w:tabs>
        <w:ind w:firstLine="709"/>
        <w:jc w:val="both"/>
      </w:pPr>
      <w:bookmarkStart w:id="84" w:name="bookmark113"/>
      <w:r w:rsidRPr="0095291A">
        <w:rPr>
          <w:shd w:val="clear" w:color="auto" w:fill="FFFFFF"/>
        </w:rPr>
        <w:t>ж</w:t>
      </w:r>
      <w:bookmarkEnd w:id="84"/>
      <w:r w:rsidRPr="0095291A">
        <w:rPr>
          <w:shd w:val="clear" w:color="auto" w:fill="FFFFFF"/>
        </w:rPr>
        <w:t>)</w:t>
      </w:r>
      <w:r w:rsidRPr="0095291A">
        <w:tab/>
        <w:t>об основаниях для отказа в предоставлении Муниципальной услуги;</w:t>
      </w:r>
    </w:p>
    <w:p w:rsidR="00804B08" w:rsidRPr="0095291A" w:rsidRDefault="00D81903" w:rsidP="0095291A">
      <w:pPr>
        <w:pStyle w:val="11"/>
        <w:tabs>
          <w:tab w:val="left" w:pos="1098"/>
        </w:tabs>
        <w:ind w:firstLine="709"/>
        <w:jc w:val="both"/>
      </w:pPr>
      <w:bookmarkStart w:id="85" w:name="bookmark114"/>
      <w:r w:rsidRPr="0095291A">
        <w:t>е</w:t>
      </w:r>
      <w:bookmarkEnd w:id="85"/>
      <w:r w:rsidRPr="0095291A">
        <w:t>)</w:t>
      </w:r>
      <w:r w:rsidRPr="0095291A">
        <w:tab/>
        <w:t xml:space="preserve">о месте размещения на </w:t>
      </w:r>
      <w:r w:rsidR="006A1E3F" w:rsidRPr="0095291A">
        <w:t>ЕПГУ</w:t>
      </w:r>
      <w:r w:rsidRPr="0095291A">
        <w:t>, сайте Администрации информации по вопросам предоставления Муниципальной услуги.</w:t>
      </w:r>
    </w:p>
    <w:p w:rsidR="00804B08" w:rsidRPr="0095291A" w:rsidRDefault="00D81903" w:rsidP="00F51792">
      <w:pPr>
        <w:pStyle w:val="11"/>
        <w:numPr>
          <w:ilvl w:val="1"/>
          <w:numId w:val="2"/>
        </w:numPr>
        <w:tabs>
          <w:tab w:val="left" w:pos="1371"/>
        </w:tabs>
        <w:ind w:left="0" w:firstLine="709"/>
        <w:jc w:val="both"/>
      </w:pPr>
      <w:bookmarkStart w:id="86" w:name="bookmark115"/>
      <w:bookmarkEnd w:id="86"/>
      <w:r w:rsidRPr="0095291A">
        <w:t>Информирование о порядке предоставления Муниципальной услуги осуществляется также по единому номеру телефона Контактного центра.</w:t>
      </w:r>
    </w:p>
    <w:p w:rsidR="00804B08" w:rsidRPr="0095291A" w:rsidRDefault="00A82469" w:rsidP="00F51792">
      <w:pPr>
        <w:pStyle w:val="11"/>
        <w:numPr>
          <w:ilvl w:val="1"/>
          <w:numId w:val="2"/>
        </w:numPr>
        <w:tabs>
          <w:tab w:val="left" w:pos="1478"/>
        </w:tabs>
        <w:ind w:left="0" w:firstLine="709"/>
        <w:jc w:val="both"/>
      </w:pPr>
      <w:bookmarkStart w:id="87" w:name="bookmark116"/>
      <w:bookmarkEnd w:id="87"/>
      <w:r>
        <w:t>Уполномоченный орган</w:t>
      </w:r>
      <w:r w:rsidR="00D81903" w:rsidRPr="0095291A">
        <w:t xml:space="preserve"> разрабатывает информационные материалы по порядку предоставления Муниципальной услуги - памятки, инструкции, брошюры, макеты и размещает на</w:t>
      </w:r>
      <w:r w:rsidR="009437E5">
        <w:t xml:space="preserve"> </w:t>
      </w:r>
      <w:r w:rsidR="00D81903" w:rsidRPr="0095291A">
        <w:t>ЕПГУ</w:t>
      </w:r>
      <w:r w:rsidR="006A1E3F" w:rsidRPr="0095291A">
        <w:t>,</w:t>
      </w:r>
      <w:r w:rsidR="00D81903" w:rsidRPr="0095291A">
        <w:t xml:space="preserve"> сайте Администрации, передает в МФЦ.</w:t>
      </w:r>
    </w:p>
    <w:p w:rsidR="00804B08" w:rsidRPr="0095291A" w:rsidRDefault="00A82469" w:rsidP="0095291A">
      <w:pPr>
        <w:pStyle w:val="11"/>
        <w:ind w:firstLine="709"/>
        <w:jc w:val="both"/>
      </w:pPr>
      <w:r>
        <w:t>Уполномоченный орган</w:t>
      </w:r>
      <w:r w:rsidR="00D81903" w:rsidRPr="0095291A">
        <w:t xml:space="preserve"> обеспечивает своевременную актуализацию указанны</w:t>
      </w:r>
      <w:r w:rsidR="006A1E3F" w:rsidRPr="0095291A">
        <w:t>х информационных материалов на Е</w:t>
      </w:r>
      <w:r w:rsidR="00D81903" w:rsidRPr="0095291A">
        <w:t>ПГУ, сайте Администрации и контролирует их наличие и актуальность в МФЦ.</w:t>
      </w:r>
    </w:p>
    <w:p w:rsidR="00037E9E" w:rsidRDefault="00D81903" w:rsidP="00F51792">
      <w:pPr>
        <w:pStyle w:val="11"/>
        <w:numPr>
          <w:ilvl w:val="1"/>
          <w:numId w:val="2"/>
        </w:numPr>
        <w:tabs>
          <w:tab w:val="left" w:pos="1371"/>
        </w:tabs>
        <w:ind w:left="0" w:firstLine="709"/>
        <w:jc w:val="both"/>
      </w:pPr>
      <w:bookmarkStart w:id="88" w:name="bookmark117"/>
      <w:bookmarkEnd w:id="88"/>
      <w:r w:rsidRPr="0095291A">
        <w:t>Состав информации о порядке предоставления Муниципальной услуги,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w:t>
      </w:r>
      <w:bookmarkStart w:id="89" w:name="bookmark118"/>
      <w:bookmarkEnd w:id="89"/>
    </w:p>
    <w:p w:rsidR="00037E9E" w:rsidRDefault="00D81903" w:rsidP="00F51792">
      <w:pPr>
        <w:pStyle w:val="11"/>
        <w:numPr>
          <w:ilvl w:val="1"/>
          <w:numId w:val="2"/>
        </w:numPr>
        <w:tabs>
          <w:tab w:val="left" w:pos="1371"/>
        </w:tabs>
        <w:ind w:left="0" w:firstLine="709"/>
        <w:jc w:val="both"/>
      </w:pPr>
      <w:r w:rsidRPr="0095291A">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bookmarkStart w:id="90" w:name="bookmark119"/>
      <w:bookmarkEnd w:id="90"/>
    </w:p>
    <w:p w:rsidR="00A32848" w:rsidRPr="0095291A" w:rsidRDefault="00D81903" w:rsidP="00F51792">
      <w:pPr>
        <w:pStyle w:val="11"/>
        <w:numPr>
          <w:ilvl w:val="1"/>
          <w:numId w:val="2"/>
        </w:numPr>
        <w:tabs>
          <w:tab w:val="left" w:pos="1371"/>
        </w:tabs>
        <w:ind w:left="0" w:firstLine="709"/>
        <w:jc w:val="both"/>
      </w:pPr>
      <w:r w:rsidRPr="0095291A">
        <w:t xml:space="preserve">Консультирование по вопросам предоставления Муниципальной услуги должностными лицами </w:t>
      </w:r>
      <w:r w:rsidR="009437E5">
        <w:t>уполномоченного органа</w:t>
      </w:r>
      <w:r w:rsidRPr="0095291A">
        <w:t xml:space="preserve"> осуществляется бесплатно.</w:t>
      </w:r>
    </w:p>
    <w:p w:rsidR="00804B08" w:rsidRPr="0095291A" w:rsidRDefault="00A32848" w:rsidP="0095291A">
      <w:pPr>
        <w:ind w:firstLine="709"/>
        <w:rPr>
          <w:rFonts w:ascii="Times New Roman" w:eastAsia="Times New Roman" w:hAnsi="Times New Roman" w:cs="Times New Roman"/>
        </w:rPr>
      </w:pPr>
      <w:r w:rsidRPr="0095291A">
        <w:rPr>
          <w:rFonts w:ascii="Times New Roman" w:hAnsi="Times New Roman" w:cs="Times New Roman"/>
        </w:rPr>
        <w:br w:type="page"/>
      </w:r>
    </w:p>
    <w:p w:rsidR="00804B08" w:rsidRPr="0095291A" w:rsidRDefault="00D81903" w:rsidP="00A00F3A">
      <w:pPr>
        <w:pStyle w:val="24"/>
        <w:keepNext/>
        <w:keepLines/>
        <w:numPr>
          <w:ilvl w:val="0"/>
          <w:numId w:val="1"/>
        </w:numPr>
        <w:tabs>
          <w:tab w:val="left" w:pos="720"/>
        </w:tabs>
        <w:ind w:left="0" w:firstLine="709"/>
        <w:jc w:val="center"/>
        <w:outlineLvl w:val="0"/>
        <w:rPr>
          <w:sz w:val="24"/>
          <w:szCs w:val="24"/>
        </w:rPr>
      </w:pPr>
      <w:bookmarkStart w:id="91" w:name="bookmark122"/>
      <w:bookmarkStart w:id="92" w:name="bookmark120"/>
      <w:bookmarkStart w:id="93" w:name="bookmark123"/>
      <w:bookmarkStart w:id="94" w:name="_Toc103862202"/>
      <w:bookmarkStart w:id="95" w:name="_Toc103862237"/>
      <w:bookmarkStart w:id="96" w:name="_Toc103863864"/>
      <w:bookmarkStart w:id="97" w:name="_Toc103877683"/>
      <w:bookmarkEnd w:id="91"/>
      <w:r w:rsidRPr="0095291A">
        <w:rPr>
          <w:sz w:val="24"/>
          <w:szCs w:val="24"/>
        </w:rPr>
        <w:t>Стандарт предоставления Муниципальной услуги</w:t>
      </w:r>
      <w:bookmarkEnd w:id="92"/>
      <w:bookmarkEnd w:id="93"/>
      <w:bookmarkEnd w:id="94"/>
      <w:bookmarkEnd w:id="95"/>
      <w:bookmarkEnd w:id="96"/>
      <w:bookmarkEnd w:id="97"/>
    </w:p>
    <w:p w:rsidR="00804B08" w:rsidRPr="0095291A" w:rsidRDefault="00D81903" w:rsidP="00F51792">
      <w:pPr>
        <w:pStyle w:val="34"/>
        <w:keepNext/>
        <w:keepLines/>
        <w:numPr>
          <w:ilvl w:val="0"/>
          <w:numId w:val="2"/>
        </w:numPr>
        <w:tabs>
          <w:tab w:val="left" w:pos="360"/>
        </w:tabs>
        <w:spacing w:after="220"/>
        <w:ind w:left="0" w:firstLine="709"/>
        <w:jc w:val="center"/>
      </w:pPr>
      <w:bookmarkStart w:id="98" w:name="bookmark126"/>
      <w:bookmarkStart w:id="99" w:name="bookmark124"/>
      <w:bookmarkStart w:id="100" w:name="bookmark127"/>
      <w:bookmarkStart w:id="101" w:name="_Toc103862203"/>
      <w:bookmarkStart w:id="102" w:name="_Toc103862238"/>
      <w:bookmarkStart w:id="103" w:name="_Toc103863865"/>
      <w:bookmarkStart w:id="104" w:name="_Toc103877684"/>
      <w:bookmarkEnd w:id="98"/>
      <w:r w:rsidRPr="0095291A">
        <w:t>Наименование Муниципальной услуги</w:t>
      </w:r>
      <w:bookmarkEnd w:id="99"/>
      <w:bookmarkEnd w:id="100"/>
      <w:bookmarkEnd w:id="101"/>
      <w:bookmarkEnd w:id="102"/>
      <w:bookmarkEnd w:id="103"/>
      <w:bookmarkEnd w:id="104"/>
    </w:p>
    <w:p w:rsidR="00804B08" w:rsidRPr="0095291A" w:rsidRDefault="00D81903" w:rsidP="00F51792">
      <w:pPr>
        <w:pStyle w:val="11"/>
        <w:numPr>
          <w:ilvl w:val="1"/>
          <w:numId w:val="2"/>
        </w:numPr>
        <w:tabs>
          <w:tab w:val="left" w:pos="1251"/>
        </w:tabs>
        <w:spacing w:after="220"/>
        <w:ind w:left="0" w:firstLine="709"/>
        <w:jc w:val="both"/>
      </w:pPr>
      <w:bookmarkStart w:id="105" w:name="bookmark128"/>
      <w:bookmarkEnd w:id="105"/>
      <w:r w:rsidRPr="0095291A">
        <w:t>Муниципальная услуга «</w:t>
      </w:r>
      <w:r w:rsidR="006A1E3F" w:rsidRPr="0095291A">
        <w:t>Предоставление разрешения на осуществление земляных работ</w:t>
      </w:r>
      <w:r w:rsidRPr="0095291A">
        <w:rPr>
          <w:i/>
          <w:iCs/>
        </w:rPr>
        <w:t>»</w:t>
      </w:r>
      <w:r w:rsidR="00070613" w:rsidRPr="00070613">
        <w:t xml:space="preserve"> </w:t>
      </w:r>
      <w:r w:rsidR="00070613" w:rsidRPr="00A82469">
        <w:t>на территории сел</w:t>
      </w:r>
      <w:r w:rsidR="004E733A">
        <w:t xml:space="preserve">ьского поселения Александровка </w:t>
      </w:r>
      <w:r w:rsidR="00070613" w:rsidRPr="00A82469">
        <w:t xml:space="preserve"> муниципального района Кинель-Черкасский Самарской области</w:t>
      </w:r>
      <w:r w:rsidRPr="0095291A">
        <w:rPr>
          <w:i/>
          <w:iCs/>
        </w:rPr>
        <w:t>.</w:t>
      </w:r>
    </w:p>
    <w:p w:rsidR="00804B08" w:rsidRDefault="00D81903" w:rsidP="0041663E">
      <w:pPr>
        <w:pStyle w:val="34"/>
        <w:keepNext/>
        <w:keepLines/>
        <w:numPr>
          <w:ilvl w:val="0"/>
          <w:numId w:val="2"/>
        </w:numPr>
        <w:tabs>
          <w:tab w:val="left" w:pos="353"/>
        </w:tabs>
        <w:spacing w:after="0"/>
        <w:ind w:left="0" w:firstLine="709"/>
        <w:contextualSpacing/>
        <w:jc w:val="center"/>
      </w:pPr>
      <w:bookmarkStart w:id="106" w:name="bookmark131"/>
      <w:bookmarkStart w:id="107" w:name="bookmark129"/>
      <w:bookmarkStart w:id="108" w:name="bookmark132"/>
      <w:bookmarkStart w:id="109" w:name="_Toc103862204"/>
      <w:bookmarkStart w:id="110" w:name="_Toc103862239"/>
      <w:bookmarkStart w:id="111" w:name="_Toc103863866"/>
      <w:bookmarkStart w:id="112" w:name="_Toc103877685"/>
      <w:bookmarkEnd w:id="106"/>
      <w:r w:rsidRPr="0095291A">
        <w:t>Наименование органа, предоставляющего Муниципальную услугу</w:t>
      </w:r>
      <w:bookmarkEnd w:id="107"/>
      <w:bookmarkEnd w:id="108"/>
      <w:bookmarkEnd w:id="109"/>
      <w:bookmarkEnd w:id="110"/>
      <w:bookmarkEnd w:id="111"/>
      <w:bookmarkEnd w:id="112"/>
    </w:p>
    <w:p w:rsidR="0041663E" w:rsidRPr="0095291A" w:rsidRDefault="0041663E" w:rsidP="0041663E">
      <w:pPr>
        <w:pStyle w:val="34"/>
        <w:keepNext/>
        <w:keepLines/>
        <w:tabs>
          <w:tab w:val="left" w:pos="353"/>
        </w:tabs>
        <w:spacing w:after="0"/>
        <w:ind w:left="709"/>
        <w:contextualSpacing/>
      </w:pPr>
    </w:p>
    <w:p w:rsidR="00804B08" w:rsidRPr="009437E5" w:rsidRDefault="00D81903" w:rsidP="0041663E">
      <w:pPr>
        <w:pStyle w:val="11"/>
        <w:numPr>
          <w:ilvl w:val="1"/>
          <w:numId w:val="2"/>
        </w:numPr>
        <w:tabs>
          <w:tab w:val="left" w:pos="1233"/>
        </w:tabs>
        <w:ind w:left="0" w:firstLine="709"/>
        <w:contextualSpacing/>
        <w:jc w:val="both"/>
      </w:pPr>
      <w:bookmarkStart w:id="113" w:name="bookmark133"/>
      <w:bookmarkEnd w:id="113"/>
      <w:r w:rsidRPr="009437E5">
        <w:t xml:space="preserve">Органом, ответственным за предоставление Муниципальной услуги, является </w:t>
      </w:r>
      <w:r w:rsidR="00070613">
        <w:t>Администрация</w:t>
      </w:r>
      <w:r w:rsidR="009437E5" w:rsidRPr="009437E5">
        <w:t xml:space="preserve"> </w:t>
      </w:r>
      <w:r w:rsidR="004E733A">
        <w:t xml:space="preserve">сельского поселения Александровка  муниципального района Кинель-Черкасский Самарской области  </w:t>
      </w:r>
      <w:r w:rsidR="009437E5" w:rsidRPr="009437E5">
        <w:t xml:space="preserve"> (далее – уполномоченный орган)</w:t>
      </w:r>
      <w:r w:rsidR="00911495" w:rsidRPr="009437E5">
        <w:rPr>
          <w:i/>
          <w:iCs/>
        </w:rPr>
        <w:t>.</w:t>
      </w:r>
    </w:p>
    <w:p w:rsidR="00804B08" w:rsidRPr="0095291A" w:rsidRDefault="009437E5" w:rsidP="00F51792">
      <w:pPr>
        <w:pStyle w:val="11"/>
        <w:numPr>
          <w:ilvl w:val="1"/>
          <w:numId w:val="2"/>
        </w:numPr>
        <w:tabs>
          <w:tab w:val="left" w:pos="1233"/>
        </w:tabs>
        <w:ind w:left="0" w:firstLine="709"/>
        <w:jc w:val="both"/>
      </w:pPr>
      <w:bookmarkStart w:id="114" w:name="bookmark134"/>
      <w:bookmarkEnd w:id="114"/>
      <w:r>
        <w:t>У</w:t>
      </w:r>
      <w:r w:rsidRPr="009437E5">
        <w:t>полномоченный орган</w:t>
      </w:r>
      <w:r w:rsidR="00D81903" w:rsidRPr="0095291A">
        <w:t xml:space="preserve"> обеспечивает предоставление Муниципальной услуги</w:t>
      </w:r>
      <w:r w:rsidR="006A1E3F" w:rsidRPr="0095291A">
        <w:t xml:space="preserve"> через МФЦ или</w:t>
      </w:r>
      <w:r w:rsidR="00D81903" w:rsidRPr="0095291A">
        <w:t xml:space="preserve"> в электронной форме п</w:t>
      </w:r>
      <w:r w:rsidR="006A1E3F" w:rsidRPr="0095291A">
        <w:t>осредством Е</w:t>
      </w:r>
      <w:r w:rsidR="006E5B79" w:rsidRPr="0095291A">
        <w:t>П</w:t>
      </w:r>
      <w:r w:rsidR="00D81903" w:rsidRPr="0095291A">
        <w:t>ГУ,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r w:rsidR="007E241D">
        <w:rPr>
          <w:color w:val="auto"/>
        </w:rPr>
        <w:t>.</w:t>
      </w:r>
    </w:p>
    <w:p w:rsidR="00804B08" w:rsidRPr="0095291A" w:rsidRDefault="006E5B79" w:rsidP="00F51792">
      <w:pPr>
        <w:pStyle w:val="11"/>
        <w:numPr>
          <w:ilvl w:val="1"/>
          <w:numId w:val="2"/>
        </w:numPr>
        <w:tabs>
          <w:tab w:val="left" w:pos="1233"/>
        </w:tabs>
        <w:ind w:left="0" w:firstLine="709"/>
        <w:jc w:val="both"/>
      </w:pPr>
      <w:bookmarkStart w:id="115" w:name="bookmark135"/>
      <w:bookmarkEnd w:id="115"/>
      <w:r w:rsidRPr="0095291A">
        <w:t>П</w:t>
      </w:r>
      <w:r w:rsidR="00D81903" w:rsidRPr="0095291A">
        <w:t xml:space="preserve">орядок обеспечения личного </w:t>
      </w:r>
      <w:r w:rsidR="00D35F68" w:rsidRPr="0095291A">
        <w:t>при</w:t>
      </w:r>
      <w:r w:rsidR="00D35F68">
        <w:t>е</w:t>
      </w:r>
      <w:r w:rsidR="00D35F68" w:rsidRPr="0095291A">
        <w:t>ма</w:t>
      </w:r>
      <w:r w:rsidR="00D81903" w:rsidRPr="0095291A">
        <w:t xml:space="preserve"> Заявителей в </w:t>
      </w:r>
      <w:r w:rsidR="00070613">
        <w:t>уполномоченн</w:t>
      </w:r>
      <w:r w:rsidR="00661938">
        <w:t>ом</w:t>
      </w:r>
      <w:r w:rsidR="00070613">
        <w:t xml:space="preserve"> орган</w:t>
      </w:r>
      <w:r w:rsidR="00661938">
        <w:t>е</w:t>
      </w:r>
      <w:r w:rsidR="00070613">
        <w:t xml:space="preserve"> </w:t>
      </w:r>
      <w:r w:rsidR="00D81903" w:rsidRPr="0095291A">
        <w:t>устанавливается организационно-распорядительным документом Администрации, ответственной за предоставление Муниципальной услуги.</w:t>
      </w:r>
    </w:p>
    <w:p w:rsidR="00804B08" w:rsidRPr="002C4DA0" w:rsidRDefault="0089226A" w:rsidP="00F51792">
      <w:pPr>
        <w:pStyle w:val="11"/>
        <w:numPr>
          <w:ilvl w:val="1"/>
          <w:numId w:val="2"/>
        </w:numPr>
        <w:tabs>
          <w:tab w:val="left" w:pos="1233"/>
        </w:tabs>
        <w:ind w:left="0" w:firstLine="709"/>
        <w:jc w:val="both"/>
      </w:pPr>
      <w:bookmarkStart w:id="116" w:name="bookmark136"/>
      <w:bookmarkStart w:id="117" w:name="bookmark137"/>
      <w:bookmarkStart w:id="118" w:name="bookmark138"/>
      <w:bookmarkEnd w:id="116"/>
      <w:bookmarkEnd w:id="117"/>
      <w:bookmarkEnd w:id="118"/>
      <w:r>
        <w:t>Уполномочен</w:t>
      </w:r>
      <w:r w:rsidR="00476F58">
        <w:t>н</w:t>
      </w:r>
      <w:r>
        <w:t>ому</w:t>
      </w:r>
      <w:r w:rsidRPr="009437E5">
        <w:t xml:space="preserve"> орган</w:t>
      </w:r>
      <w:r>
        <w:t>у</w:t>
      </w:r>
      <w:r w:rsidR="00A44ECF" w:rsidRPr="002C4DA0">
        <w:t xml:space="preserve">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государственных услуг, утвержденным нормативным правовым актом представительного органа местного самоуправления.</w:t>
      </w:r>
    </w:p>
    <w:p w:rsidR="00804B08" w:rsidRPr="002C4DA0" w:rsidRDefault="00A44ECF" w:rsidP="00F51792">
      <w:pPr>
        <w:pStyle w:val="11"/>
        <w:numPr>
          <w:ilvl w:val="1"/>
          <w:numId w:val="2"/>
        </w:numPr>
        <w:tabs>
          <w:tab w:val="left" w:pos="1236"/>
        </w:tabs>
        <w:ind w:left="0" w:firstLine="709"/>
      </w:pPr>
      <w:bookmarkStart w:id="119" w:name="bookmark139"/>
      <w:bookmarkEnd w:id="119"/>
      <w:r w:rsidRPr="002C4DA0">
        <w:t xml:space="preserve">В целях предоставления Муниципальной услуги </w:t>
      </w:r>
      <w:r w:rsidR="00476F58">
        <w:t>уполномоченный</w:t>
      </w:r>
      <w:r w:rsidR="00476F58" w:rsidRPr="009437E5">
        <w:t xml:space="preserve"> орган</w:t>
      </w:r>
      <w:r w:rsidRPr="002C4DA0">
        <w:t xml:space="preserve"> взаимодействует с:</w:t>
      </w:r>
    </w:p>
    <w:p w:rsidR="00804B08" w:rsidRPr="002C4DA0" w:rsidRDefault="00A44ECF" w:rsidP="00F51792">
      <w:pPr>
        <w:pStyle w:val="11"/>
        <w:numPr>
          <w:ilvl w:val="2"/>
          <w:numId w:val="2"/>
        </w:numPr>
        <w:tabs>
          <w:tab w:val="left" w:pos="1414"/>
        </w:tabs>
        <w:ind w:left="0" w:firstLine="709"/>
        <w:jc w:val="both"/>
      </w:pPr>
      <w:bookmarkStart w:id="120" w:name="bookmark140"/>
      <w:bookmarkEnd w:id="120"/>
      <w:r w:rsidRPr="002C4DA0">
        <w:t>Федеральной службы государственной регистрации, кадастра и картографии;</w:t>
      </w:r>
    </w:p>
    <w:p w:rsidR="00804B08" w:rsidRPr="002C4DA0" w:rsidRDefault="00A44ECF" w:rsidP="00F51792">
      <w:pPr>
        <w:pStyle w:val="11"/>
        <w:numPr>
          <w:ilvl w:val="2"/>
          <w:numId w:val="2"/>
        </w:numPr>
        <w:tabs>
          <w:tab w:val="left" w:pos="1404"/>
        </w:tabs>
        <w:ind w:left="0" w:firstLine="709"/>
        <w:jc w:val="both"/>
      </w:pPr>
      <w:bookmarkStart w:id="121" w:name="bookmark141"/>
      <w:bookmarkEnd w:id="121"/>
      <w:r w:rsidRPr="002C4DA0">
        <w:t>Федеральной налоговой службы;</w:t>
      </w:r>
    </w:p>
    <w:p w:rsidR="00DD4888" w:rsidRPr="002C4DA0" w:rsidRDefault="00DD4888" w:rsidP="00F51792">
      <w:pPr>
        <w:pStyle w:val="11"/>
        <w:numPr>
          <w:ilvl w:val="2"/>
          <w:numId w:val="2"/>
        </w:numPr>
        <w:tabs>
          <w:tab w:val="left" w:pos="1404"/>
        </w:tabs>
        <w:ind w:left="0" w:firstLine="709"/>
        <w:jc w:val="both"/>
      </w:pPr>
      <w:r w:rsidRPr="002C4DA0">
        <w:t>Государственной инспекцией безопасности дорожного движения</w:t>
      </w:r>
    </w:p>
    <w:p w:rsidR="00476F58" w:rsidRDefault="00476F58" w:rsidP="00476F58">
      <w:pPr>
        <w:pStyle w:val="34"/>
        <w:keepNext/>
        <w:keepLines/>
        <w:tabs>
          <w:tab w:val="left" w:pos="353"/>
        </w:tabs>
        <w:ind w:left="709"/>
      </w:pPr>
      <w:bookmarkStart w:id="122" w:name="bookmark148"/>
      <w:bookmarkStart w:id="123" w:name="bookmark146"/>
      <w:bookmarkStart w:id="124" w:name="bookmark149"/>
      <w:bookmarkStart w:id="125" w:name="_Toc103862205"/>
      <w:bookmarkStart w:id="126" w:name="_Toc103862240"/>
      <w:bookmarkStart w:id="127" w:name="_Toc103863867"/>
      <w:bookmarkStart w:id="128" w:name="_Toc103877686"/>
      <w:bookmarkEnd w:id="122"/>
    </w:p>
    <w:bookmarkEnd w:id="123"/>
    <w:bookmarkEnd w:id="124"/>
    <w:bookmarkEnd w:id="125"/>
    <w:bookmarkEnd w:id="126"/>
    <w:bookmarkEnd w:id="127"/>
    <w:bookmarkEnd w:id="128"/>
    <w:p w:rsidR="0089321C" w:rsidRPr="0095291A" w:rsidRDefault="0089321C" w:rsidP="0089321C">
      <w:pPr>
        <w:pStyle w:val="34"/>
        <w:keepNext/>
        <w:keepLines/>
        <w:numPr>
          <w:ilvl w:val="0"/>
          <w:numId w:val="2"/>
        </w:numPr>
        <w:tabs>
          <w:tab w:val="left" w:pos="353"/>
        </w:tabs>
        <w:ind w:left="0" w:firstLine="709"/>
        <w:jc w:val="center"/>
      </w:pPr>
      <w:r w:rsidRPr="0095291A">
        <w:t>Результат предоставления Муниципальной услуги</w:t>
      </w:r>
    </w:p>
    <w:p w:rsidR="0089321C" w:rsidRPr="0095291A" w:rsidRDefault="0089321C" w:rsidP="0089321C">
      <w:pPr>
        <w:pStyle w:val="11"/>
        <w:numPr>
          <w:ilvl w:val="1"/>
          <w:numId w:val="2"/>
        </w:numPr>
        <w:tabs>
          <w:tab w:val="left" w:pos="1387"/>
        </w:tabs>
        <w:ind w:left="0" w:firstLine="709"/>
        <w:jc w:val="both"/>
      </w:pPr>
      <w:bookmarkStart w:id="129" w:name="bookmark150"/>
      <w:bookmarkEnd w:id="129"/>
      <w:r w:rsidRPr="0095291A">
        <w:t xml:space="preserve">Заявитель обращается в </w:t>
      </w:r>
      <w:r w:rsidR="00F73706">
        <w:t>уполномоченный орган</w:t>
      </w:r>
      <w:r w:rsidRPr="0095291A">
        <w:t xml:space="preserve"> с Заявлением о предоставлении Муниципальной услуги в случаях, указанных в разделе 1.4 с целью:</w:t>
      </w:r>
    </w:p>
    <w:p w:rsidR="0089321C" w:rsidRPr="00752044" w:rsidRDefault="0089321C" w:rsidP="0089321C">
      <w:pPr>
        <w:pStyle w:val="11"/>
        <w:numPr>
          <w:ilvl w:val="2"/>
          <w:numId w:val="2"/>
        </w:numPr>
        <w:tabs>
          <w:tab w:val="left" w:pos="1423"/>
        </w:tabs>
        <w:ind w:left="0" w:firstLine="709"/>
        <w:jc w:val="both"/>
      </w:pPr>
      <w:bookmarkStart w:id="130" w:name="bookmark151"/>
      <w:bookmarkStart w:id="131" w:name="bookmark155"/>
      <w:bookmarkEnd w:id="130"/>
      <w:bookmarkEnd w:id="131"/>
      <w:r w:rsidRPr="0095291A">
        <w:t xml:space="preserve">Получения разрешения на производство земляных работ на территории </w:t>
      </w:r>
      <w:r w:rsidRPr="00752044">
        <w:rPr>
          <w:iCs/>
        </w:rPr>
        <w:t>сел</w:t>
      </w:r>
      <w:r w:rsidR="004E733A">
        <w:rPr>
          <w:iCs/>
        </w:rPr>
        <w:t xml:space="preserve">ьского поселения Александровка </w:t>
      </w:r>
      <w:r w:rsidRPr="00752044">
        <w:rPr>
          <w:iCs/>
        </w:rPr>
        <w:t xml:space="preserve"> муниципального района Кинель-Черкасский Самарской обл</w:t>
      </w:r>
      <w:r w:rsidR="00752044">
        <w:rPr>
          <w:iCs/>
        </w:rPr>
        <w:t>а</w:t>
      </w:r>
      <w:r w:rsidRPr="00752044">
        <w:rPr>
          <w:iCs/>
        </w:rPr>
        <w:t>сти</w:t>
      </w:r>
      <w:r w:rsidR="00752044">
        <w:t>.</w:t>
      </w:r>
    </w:p>
    <w:p w:rsidR="00752044" w:rsidRDefault="0089321C" w:rsidP="0089321C">
      <w:pPr>
        <w:pStyle w:val="11"/>
        <w:numPr>
          <w:ilvl w:val="2"/>
          <w:numId w:val="2"/>
        </w:numPr>
        <w:tabs>
          <w:tab w:val="left" w:pos="1423"/>
        </w:tabs>
        <w:ind w:left="0" w:firstLine="709"/>
        <w:jc w:val="both"/>
      </w:pPr>
      <w:r w:rsidRPr="0095291A">
        <w:t xml:space="preserve">Получения разрешения на производство земляных работ в связи с аварийно-восстановительными работами на территории </w:t>
      </w:r>
      <w:r w:rsidR="00752044" w:rsidRPr="00752044">
        <w:rPr>
          <w:iCs/>
        </w:rPr>
        <w:t>сел</w:t>
      </w:r>
      <w:r w:rsidR="004E733A">
        <w:rPr>
          <w:iCs/>
        </w:rPr>
        <w:t xml:space="preserve">ьского поселения Александровка </w:t>
      </w:r>
      <w:r w:rsidR="00752044" w:rsidRPr="00752044">
        <w:rPr>
          <w:iCs/>
        </w:rPr>
        <w:t xml:space="preserve"> муниципального района Кинель-Черкасский Самарской обл</w:t>
      </w:r>
      <w:r w:rsidR="00752044">
        <w:rPr>
          <w:iCs/>
        </w:rPr>
        <w:t>а</w:t>
      </w:r>
      <w:r w:rsidR="00752044" w:rsidRPr="00752044">
        <w:rPr>
          <w:iCs/>
        </w:rPr>
        <w:t>сти</w:t>
      </w:r>
      <w:r w:rsidR="00752044">
        <w:t>.</w:t>
      </w:r>
    </w:p>
    <w:p w:rsidR="00752044" w:rsidRDefault="0089321C" w:rsidP="0089321C">
      <w:pPr>
        <w:pStyle w:val="11"/>
        <w:numPr>
          <w:ilvl w:val="2"/>
          <w:numId w:val="2"/>
        </w:numPr>
        <w:tabs>
          <w:tab w:val="left" w:pos="1423"/>
        </w:tabs>
        <w:ind w:left="0" w:firstLine="709"/>
        <w:jc w:val="both"/>
      </w:pPr>
      <w:r w:rsidRPr="0095291A">
        <w:t xml:space="preserve">Продления разрешения на право производства земляных работ на территории </w:t>
      </w:r>
      <w:r w:rsidR="00752044" w:rsidRPr="00752044">
        <w:rPr>
          <w:iCs/>
        </w:rPr>
        <w:t>сел</w:t>
      </w:r>
      <w:r w:rsidR="004E733A">
        <w:rPr>
          <w:iCs/>
        </w:rPr>
        <w:t xml:space="preserve">ьского поселения  Александровка </w:t>
      </w:r>
      <w:r w:rsidR="00752044" w:rsidRPr="00752044">
        <w:rPr>
          <w:iCs/>
        </w:rPr>
        <w:t xml:space="preserve"> муниципального района Кинель-Черкасский Самарской обл</w:t>
      </w:r>
      <w:r w:rsidR="00752044">
        <w:rPr>
          <w:iCs/>
        </w:rPr>
        <w:t>а</w:t>
      </w:r>
      <w:r w:rsidR="00752044" w:rsidRPr="00752044">
        <w:rPr>
          <w:iCs/>
        </w:rPr>
        <w:t>сти</w:t>
      </w:r>
      <w:r w:rsidR="00752044">
        <w:t>.</w:t>
      </w:r>
    </w:p>
    <w:p w:rsidR="00752044" w:rsidRDefault="0089321C" w:rsidP="0089321C">
      <w:pPr>
        <w:pStyle w:val="11"/>
        <w:numPr>
          <w:ilvl w:val="1"/>
          <w:numId w:val="2"/>
        </w:numPr>
        <w:tabs>
          <w:tab w:val="left" w:pos="1423"/>
        </w:tabs>
        <w:ind w:left="0" w:firstLine="709"/>
        <w:jc w:val="both"/>
      </w:pPr>
      <w:r w:rsidRPr="0095291A">
        <w:t>Закрытия</w:t>
      </w:r>
      <w:r>
        <w:t xml:space="preserve"> </w:t>
      </w:r>
      <w:r w:rsidRPr="0095291A">
        <w:t xml:space="preserve">разрешения на право производства земляных работ на территории </w:t>
      </w:r>
      <w:bookmarkStart w:id="132" w:name="bookmark156"/>
      <w:bookmarkStart w:id="133" w:name="bookmark157"/>
      <w:bookmarkEnd w:id="132"/>
      <w:bookmarkEnd w:id="133"/>
      <w:r w:rsidR="00752044" w:rsidRPr="00752044">
        <w:rPr>
          <w:iCs/>
        </w:rPr>
        <w:t>сел</w:t>
      </w:r>
      <w:r w:rsidR="004E733A">
        <w:rPr>
          <w:iCs/>
        </w:rPr>
        <w:t xml:space="preserve">ьского поселения Александровка </w:t>
      </w:r>
      <w:r w:rsidR="00752044" w:rsidRPr="00752044">
        <w:rPr>
          <w:iCs/>
        </w:rPr>
        <w:t xml:space="preserve"> муниципального района Кинель-Черкасский Самарской обл</w:t>
      </w:r>
      <w:r w:rsidR="00752044">
        <w:rPr>
          <w:iCs/>
        </w:rPr>
        <w:t>а</w:t>
      </w:r>
      <w:r w:rsidR="00752044" w:rsidRPr="00752044">
        <w:rPr>
          <w:iCs/>
        </w:rPr>
        <w:t>сти</w:t>
      </w:r>
      <w:r w:rsidR="00752044">
        <w:t>.</w:t>
      </w:r>
    </w:p>
    <w:p w:rsidR="0089321C" w:rsidRPr="0095291A" w:rsidRDefault="0089321C" w:rsidP="0089321C">
      <w:pPr>
        <w:pStyle w:val="11"/>
        <w:numPr>
          <w:ilvl w:val="1"/>
          <w:numId w:val="2"/>
        </w:numPr>
        <w:tabs>
          <w:tab w:val="left" w:pos="1423"/>
        </w:tabs>
        <w:ind w:left="0" w:firstLine="709"/>
        <w:jc w:val="both"/>
      </w:pPr>
      <w:r w:rsidRPr="0095291A">
        <w:t>Результатом предоставления Муниципальной услуги в зависимости от основания для обращения является:</w:t>
      </w:r>
    </w:p>
    <w:p w:rsidR="0089321C" w:rsidRPr="0095291A" w:rsidRDefault="0089321C" w:rsidP="0089321C">
      <w:pPr>
        <w:pStyle w:val="11"/>
        <w:numPr>
          <w:ilvl w:val="2"/>
          <w:numId w:val="2"/>
        </w:numPr>
        <w:tabs>
          <w:tab w:val="left" w:pos="1418"/>
        </w:tabs>
        <w:ind w:left="0" w:firstLine="709"/>
        <w:jc w:val="both"/>
      </w:pPr>
      <w:bookmarkStart w:id="134" w:name="bookmark158"/>
      <w:bookmarkEnd w:id="134"/>
      <w:r w:rsidRPr="0095291A">
        <w:t xml:space="preserve">Разрешение на право производства земляных работ в случае обращения Заявителя по основаниям, указанным в пунктах 6.1.1-6.1.3 настоящего административного регламента, оформляется в соответствии с формой в Приложении 1 к настоящему административному регламенту, подписанного должностным лицом </w:t>
      </w:r>
      <w:r w:rsidR="00752044">
        <w:t>уполномоченного органа</w:t>
      </w:r>
      <w:r w:rsidRPr="0095291A">
        <w:t xml:space="preserve">, в случае обращения в электронном формате </w:t>
      </w:r>
      <w:r w:rsidRPr="0095291A">
        <w:sym w:font="Symbol" w:char="F02D"/>
      </w:r>
      <w:r w:rsidRPr="0095291A">
        <w:t xml:space="preserve"> в форме электронного документа, подписанного усиленной электронной цифровой подписью должностного лица </w:t>
      </w:r>
      <w:r w:rsidR="00752044">
        <w:t>уполномоченного органа</w:t>
      </w:r>
      <w:r w:rsidRPr="0095291A">
        <w:t>.</w:t>
      </w:r>
    </w:p>
    <w:p w:rsidR="0089321C" w:rsidRPr="0095291A" w:rsidRDefault="0089321C" w:rsidP="0089321C">
      <w:pPr>
        <w:pStyle w:val="11"/>
        <w:numPr>
          <w:ilvl w:val="2"/>
          <w:numId w:val="2"/>
        </w:numPr>
        <w:tabs>
          <w:tab w:val="left" w:pos="1413"/>
        </w:tabs>
        <w:ind w:left="0" w:firstLine="709"/>
        <w:jc w:val="both"/>
      </w:pPr>
      <w:bookmarkStart w:id="135" w:name="bookmark159"/>
      <w:bookmarkEnd w:id="135"/>
      <w:r w:rsidRPr="00D35F68">
        <w:rPr>
          <w:bCs/>
        </w:rPr>
        <w:t>Решение о закрытии разрешения на осуществление земляных работ</w:t>
      </w:r>
      <w:r w:rsidRPr="0095291A">
        <w:t xml:space="preserve"> в случае обращения Заявителя по основанию, указанному в пункте 6.1.4 настоящего Административного регламента, оформляется в соответствии с </w:t>
      </w:r>
      <w:r>
        <w:t>формой в Приложении     № 7</w:t>
      </w:r>
      <w:r w:rsidRPr="0095291A">
        <w:t xml:space="preserve"> к настоящему Административному регламенту подписанного должностным лицом </w:t>
      </w:r>
      <w:r w:rsidR="00752044">
        <w:t>уполномоченного органа</w:t>
      </w:r>
      <w:r w:rsidRPr="0095291A">
        <w:t xml:space="preserve">, в случае обращения в электронном формате </w:t>
      </w:r>
      <w:r w:rsidRPr="0095291A">
        <w:sym w:font="Symbol" w:char="F02D"/>
      </w:r>
      <w:r w:rsidRPr="0095291A">
        <w:t xml:space="preserve"> в форме электронного документа, подписанного усиленной электронной цифровой подписью должностного лица </w:t>
      </w:r>
      <w:r w:rsidR="00752044">
        <w:t>уполномоченного органа</w:t>
      </w:r>
      <w:r w:rsidRPr="0095291A">
        <w:t>.</w:t>
      </w:r>
    </w:p>
    <w:p w:rsidR="0089321C" w:rsidRPr="0095291A" w:rsidRDefault="0089321C" w:rsidP="0089321C">
      <w:pPr>
        <w:pStyle w:val="11"/>
        <w:numPr>
          <w:ilvl w:val="2"/>
          <w:numId w:val="2"/>
        </w:numPr>
        <w:tabs>
          <w:tab w:val="left" w:pos="1408"/>
        </w:tabs>
        <w:ind w:left="0" w:firstLine="709"/>
        <w:jc w:val="both"/>
      </w:pPr>
      <w:bookmarkStart w:id="136" w:name="bookmark160"/>
      <w:bookmarkEnd w:id="136"/>
      <w:r>
        <w:t>Решение</w:t>
      </w:r>
      <w:r w:rsidRPr="0095291A">
        <w:t xml:space="preserve"> об отказе в предоставлении Муниципальной услуги оформляется в соответствии с формой Приложения </w:t>
      </w:r>
      <w:r>
        <w:t>№ 2</w:t>
      </w:r>
      <w:r w:rsidRPr="0095291A">
        <w:t xml:space="preserve"> к настоящему Административному регламенту</w:t>
      </w:r>
      <w:bookmarkStart w:id="137" w:name="bookmark161"/>
      <w:bookmarkEnd w:id="137"/>
      <w:r w:rsidRPr="0095291A">
        <w:t>,</w:t>
      </w:r>
      <w:r w:rsidR="00752044">
        <w:t xml:space="preserve"> </w:t>
      </w:r>
      <w:r w:rsidRPr="0095291A">
        <w:t xml:space="preserve">подписанного должностным лицом </w:t>
      </w:r>
      <w:r w:rsidR="00752044">
        <w:t>уполномоченного органа</w:t>
      </w:r>
      <w:r w:rsidRPr="0095291A">
        <w:t xml:space="preserve">, в случае обращения в электронном формате </w:t>
      </w:r>
      <w:r w:rsidRPr="0095291A">
        <w:sym w:font="Symbol" w:char="F02D"/>
      </w:r>
      <w:r w:rsidRPr="0095291A">
        <w:t xml:space="preserve"> в форме электронного документа, подписанного усиленной электронной цифровой подписью</w:t>
      </w:r>
      <w:r w:rsidR="00752044">
        <w:t xml:space="preserve"> д</w:t>
      </w:r>
      <w:r w:rsidRPr="0095291A">
        <w:t xml:space="preserve">олжностного лица </w:t>
      </w:r>
      <w:r w:rsidR="00752044">
        <w:t>уполномоченного органа</w:t>
      </w:r>
      <w:r w:rsidRPr="0095291A">
        <w:t>.</w:t>
      </w:r>
    </w:p>
    <w:p w:rsidR="0089321C" w:rsidRPr="0095291A" w:rsidRDefault="0089321C" w:rsidP="0089321C">
      <w:pPr>
        <w:pStyle w:val="11"/>
        <w:numPr>
          <w:ilvl w:val="1"/>
          <w:numId w:val="2"/>
        </w:numPr>
        <w:tabs>
          <w:tab w:val="left" w:pos="1418"/>
        </w:tabs>
        <w:ind w:left="0" w:firstLine="709"/>
        <w:jc w:val="both"/>
      </w:pPr>
      <w:r w:rsidRPr="0095291A">
        <w:t xml:space="preserve">Результат предоставления Муниципальной услуги, указанный в пунктах 6.2.1 - 6.2.3 настоящего Административного регламента, </w:t>
      </w:r>
      <w:r>
        <w:t xml:space="preserve">направляются </w:t>
      </w:r>
      <w:r w:rsidRPr="0095291A">
        <w:t xml:space="preserve">Заявителю в форме электронного документа, подписанного усиленной электронной цифровой подписью уполномоченного должностного лица </w:t>
      </w:r>
      <w:r w:rsidR="00752044">
        <w:t>уполномоченного органа</w:t>
      </w:r>
      <w:r w:rsidRPr="0095291A">
        <w:t xml:space="preserve"> в Личный кабинет</w:t>
      </w:r>
      <w:r w:rsidRPr="0095291A">
        <w:sym w:font="Symbol" w:char="F02D"/>
      </w:r>
      <w:r w:rsidRPr="0095291A">
        <w:t xml:space="preserve"> сервис ЕПГУ, позволяющий Заявителю получать информацию о ходе обработки заявлений, поданных посредством ЕПГУ (далее </w:t>
      </w:r>
      <w:r w:rsidRPr="0095291A">
        <w:sym w:font="Symbol" w:char="F02D"/>
      </w:r>
      <w:r w:rsidRPr="0095291A">
        <w:t xml:space="preserve"> Личный кабинет) на ЕПГУ направляется в день подписания результата. Также Заявитель может получить результат предоставления Муниципальной услуги в любом МФЦ</w:t>
      </w:r>
      <w:r w:rsidRPr="0095291A">
        <w:sym w:font="Symbol" w:char="F02D"/>
      </w:r>
      <w:r w:rsidRPr="0095291A">
        <w:t>многофункциональном центре предоставления государственных и муниципальных услуг (далее</w:t>
      </w:r>
      <w:r w:rsidRPr="0095291A">
        <w:sym w:font="Symbol" w:char="F02D"/>
      </w:r>
      <w:r w:rsidRPr="0095291A">
        <w:t xml:space="preserve"> МФЦ) на территории в форме распечатанного экземпляра электронного документа на бумажном носителе.</w:t>
      </w:r>
    </w:p>
    <w:p w:rsidR="0089321C" w:rsidRPr="0095291A" w:rsidRDefault="0089321C" w:rsidP="0089321C">
      <w:pPr>
        <w:pStyle w:val="11"/>
        <w:tabs>
          <w:tab w:val="left" w:pos="1231"/>
        </w:tabs>
        <w:spacing w:after="120"/>
        <w:ind w:firstLine="709"/>
        <w:jc w:val="both"/>
      </w:pPr>
      <w:bookmarkStart w:id="138" w:name="bookmark162"/>
      <w:bookmarkEnd w:id="138"/>
    </w:p>
    <w:p w:rsidR="0089321C" w:rsidRDefault="0089321C" w:rsidP="0089321C">
      <w:pPr>
        <w:pStyle w:val="34"/>
        <w:keepNext/>
        <w:keepLines/>
        <w:numPr>
          <w:ilvl w:val="0"/>
          <w:numId w:val="2"/>
        </w:numPr>
        <w:tabs>
          <w:tab w:val="left" w:pos="372"/>
          <w:tab w:val="left" w:pos="1257"/>
        </w:tabs>
        <w:ind w:left="357" w:hanging="357"/>
        <w:contextualSpacing/>
        <w:jc w:val="center"/>
      </w:pPr>
      <w:bookmarkStart w:id="139" w:name="bookmark165"/>
      <w:bookmarkStart w:id="140" w:name="_Toc103862206"/>
      <w:bookmarkStart w:id="141" w:name="_Toc103862241"/>
      <w:bookmarkStart w:id="142" w:name="_Toc103863868"/>
      <w:bookmarkStart w:id="143" w:name="_Toc103877687"/>
      <w:bookmarkEnd w:id="139"/>
      <w:r w:rsidRPr="0095291A">
        <w:t>Порядок приема и регистрации заявления о предоставлении услуги</w:t>
      </w:r>
      <w:bookmarkEnd w:id="140"/>
      <w:bookmarkEnd w:id="141"/>
      <w:bookmarkEnd w:id="142"/>
      <w:bookmarkEnd w:id="143"/>
    </w:p>
    <w:p w:rsidR="0089321C" w:rsidRDefault="0089321C" w:rsidP="0089321C">
      <w:pPr>
        <w:pStyle w:val="34"/>
        <w:keepNext/>
        <w:keepLines/>
        <w:numPr>
          <w:ilvl w:val="2"/>
          <w:numId w:val="2"/>
        </w:numPr>
        <w:tabs>
          <w:tab w:val="left" w:pos="372"/>
          <w:tab w:val="left" w:pos="567"/>
        </w:tabs>
        <w:ind w:left="0" w:firstLine="709"/>
        <w:contextualSpacing/>
        <w:jc w:val="both"/>
        <w:outlineLvl w:val="9"/>
      </w:pPr>
      <w:bookmarkStart w:id="144" w:name="_Toc103862207"/>
      <w:bookmarkStart w:id="145" w:name="_Toc103862242"/>
      <w:bookmarkStart w:id="146" w:name="_Toc103863869"/>
      <w:r w:rsidRPr="00293B0E">
        <w:rPr>
          <w:b w:val="0"/>
          <w:i w:val="0"/>
        </w:rPr>
        <w:t>Регистрация</w:t>
      </w:r>
      <w:r w:rsidR="00752044">
        <w:rPr>
          <w:b w:val="0"/>
          <w:i w:val="0"/>
        </w:rPr>
        <w:t xml:space="preserve"> </w:t>
      </w:r>
      <w:r w:rsidRPr="00293B0E">
        <w:rPr>
          <w:b w:val="0"/>
          <w:i w:val="0"/>
        </w:rPr>
        <w:t xml:space="preserve">заявления, представленного заявителем (представителем заявителя) в целях, указанных в пунктах 6.1.1, 6.1.3, 6.1.4 в </w:t>
      </w:r>
      <w:r w:rsidR="003D003E">
        <w:rPr>
          <w:b w:val="0"/>
          <w:i w:val="0"/>
        </w:rPr>
        <w:t>уполномоченный орган</w:t>
      </w:r>
      <w:r w:rsidRPr="00293B0E">
        <w:rPr>
          <w:b w:val="0"/>
          <w:i w:val="0"/>
        </w:rPr>
        <w:t xml:space="preserve"> осуществляется не</w:t>
      </w:r>
      <w:r w:rsidR="00752044">
        <w:rPr>
          <w:b w:val="0"/>
          <w:i w:val="0"/>
        </w:rPr>
        <w:t xml:space="preserve"> </w:t>
      </w:r>
      <w:r w:rsidRPr="00293B0E">
        <w:rPr>
          <w:b w:val="0"/>
          <w:i w:val="0"/>
        </w:rPr>
        <w:t>позднее</w:t>
      </w:r>
      <w:r w:rsidR="00752044">
        <w:rPr>
          <w:b w:val="0"/>
          <w:i w:val="0"/>
        </w:rPr>
        <w:t xml:space="preserve"> </w:t>
      </w:r>
      <w:r w:rsidRPr="00293B0E">
        <w:rPr>
          <w:b w:val="0"/>
          <w:i w:val="0"/>
        </w:rPr>
        <w:t>одного</w:t>
      </w:r>
      <w:r w:rsidR="00752044">
        <w:rPr>
          <w:b w:val="0"/>
          <w:i w:val="0"/>
        </w:rPr>
        <w:t xml:space="preserve"> </w:t>
      </w:r>
      <w:r w:rsidRPr="00293B0E">
        <w:rPr>
          <w:b w:val="0"/>
          <w:i w:val="0"/>
        </w:rPr>
        <w:t>рабочего</w:t>
      </w:r>
      <w:r w:rsidR="00F73706" w:rsidRPr="00F73706">
        <w:rPr>
          <w:b w:val="0"/>
          <w:i w:val="0"/>
        </w:rPr>
        <w:t xml:space="preserve"> </w:t>
      </w:r>
      <w:r w:rsidRPr="00293B0E">
        <w:rPr>
          <w:b w:val="0"/>
          <w:i w:val="0"/>
        </w:rPr>
        <w:t>дня, следующего</w:t>
      </w:r>
      <w:r w:rsidR="00752044">
        <w:rPr>
          <w:b w:val="0"/>
          <w:i w:val="0"/>
        </w:rPr>
        <w:t xml:space="preserve"> </w:t>
      </w:r>
      <w:r w:rsidRPr="00293B0E">
        <w:rPr>
          <w:b w:val="0"/>
          <w:i w:val="0"/>
        </w:rPr>
        <w:t>за</w:t>
      </w:r>
      <w:r w:rsidR="00752044">
        <w:rPr>
          <w:b w:val="0"/>
          <w:i w:val="0"/>
        </w:rPr>
        <w:t xml:space="preserve"> </w:t>
      </w:r>
      <w:r w:rsidRPr="00293B0E">
        <w:rPr>
          <w:b w:val="0"/>
          <w:i w:val="0"/>
        </w:rPr>
        <w:t>днем</w:t>
      </w:r>
      <w:r w:rsidR="00752044">
        <w:rPr>
          <w:b w:val="0"/>
          <w:i w:val="0"/>
        </w:rPr>
        <w:t xml:space="preserve"> </w:t>
      </w:r>
      <w:r w:rsidRPr="00293B0E">
        <w:rPr>
          <w:b w:val="0"/>
          <w:i w:val="0"/>
        </w:rPr>
        <w:t>его</w:t>
      </w:r>
      <w:r w:rsidR="00752044">
        <w:rPr>
          <w:b w:val="0"/>
          <w:i w:val="0"/>
        </w:rPr>
        <w:t xml:space="preserve"> </w:t>
      </w:r>
      <w:r w:rsidRPr="00293B0E">
        <w:rPr>
          <w:b w:val="0"/>
          <w:i w:val="0"/>
        </w:rPr>
        <w:t>поступления.</w:t>
      </w:r>
      <w:bookmarkEnd w:id="144"/>
      <w:bookmarkEnd w:id="145"/>
      <w:bookmarkEnd w:id="146"/>
    </w:p>
    <w:p w:rsidR="0089321C" w:rsidRDefault="0089321C" w:rsidP="0089321C">
      <w:pPr>
        <w:pStyle w:val="34"/>
        <w:keepNext/>
        <w:keepLines/>
        <w:numPr>
          <w:ilvl w:val="2"/>
          <w:numId w:val="2"/>
        </w:numPr>
        <w:tabs>
          <w:tab w:val="left" w:pos="372"/>
          <w:tab w:val="left" w:pos="567"/>
        </w:tabs>
        <w:ind w:left="0" w:firstLine="709"/>
        <w:contextualSpacing/>
        <w:jc w:val="both"/>
        <w:outlineLvl w:val="9"/>
      </w:pPr>
      <w:bookmarkStart w:id="147" w:name="_Toc103862208"/>
      <w:bookmarkStart w:id="148" w:name="_Toc103862243"/>
      <w:bookmarkStart w:id="149" w:name="_Toc103863870"/>
      <w:r w:rsidRPr="00293B0E">
        <w:rPr>
          <w:b w:val="0"/>
          <w:i w:val="0"/>
        </w:rPr>
        <w:t>Регистрация</w:t>
      </w:r>
      <w:r w:rsidR="00752044">
        <w:rPr>
          <w:b w:val="0"/>
          <w:i w:val="0"/>
        </w:rPr>
        <w:t xml:space="preserve"> </w:t>
      </w:r>
      <w:r w:rsidRPr="00293B0E">
        <w:rPr>
          <w:b w:val="0"/>
          <w:i w:val="0"/>
        </w:rPr>
        <w:t xml:space="preserve">заявления, представленного заявителем (представителем заявителя) в целях, указанных в пункте 6.1.2, в </w:t>
      </w:r>
      <w:r w:rsidR="00752044" w:rsidRPr="00752044">
        <w:rPr>
          <w:b w:val="0"/>
          <w:i w:val="0"/>
        </w:rPr>
        <w:t>уполномоченно</w:t>
      </w:r>
      <w:r w:rsidR="00752044">
        <w:rPr>
          <w:b w:val="0"/>
          <w:i w:val="0"/>
        </w:rPr>
        <w:t>м</w:t>
      </w:r>
      <w:r w:rsidR="00752044" w:rsidRPr="00752044">
        <w:rPr>
          <w:b w:val="0"/>
          <w:i w:val="0"/>
        </w:rPr>
        <w:t xml:space="preserve"> орган</w:t>
      </w:r>
      <w:r w:rsidR="00752044">
        <w:rPr>
          <w:b w:val="0"/>
          <w:i w:val="0"/>
        </w:rPr>
        <w:t>е</w:t>
      </w:r>
      <w:r w:rsidRPr="00293B0E">
        <w:rPr>
          <w:b w:val="0"/>
          <w:i w:val="0"/>
        </w:rPr>
        <w:t xml:space="preserve"> осуществляется в день поступления.</w:t>
      </w:r>
      <w:bookmarkEnd w:id="147"/>
      <w:bookmarkEnd w:id="148"/>
      <w:bookmarkEnd w:id="149"/>
    </w:p>
    <w:p w:rsidR="0089321C" w:rsidRPr="00293B0E" w:rsidRDefault="0089321C" w:rsidP="0089321C">
      <w:pPr>
        <w:pStyle w:val="34"/>
        <w:keepNext/>
        <w:keepLines/>
        <w:numPr>
          <w:ilvl w:val="2"/>
          <w:numId w:val="2"/>
        </w:numPr>
        <w:tabs>
          <w:tab w:val="left" w:pos="372"/>
          <w:tab w:val="left" w:pos="567"/>
        </w:tabs>
        <w:ind w:left="0" w:firstLine="709"/>
        <w:contextualSpacing/>
        <w:jc w:val="both"/>
        <w:outlineLvl w:val="9"/>
      </w:pPr>
      <w:bookmarkStart w:id="150" w:name="_Toc103862209"/>
      <w:bookmarkStart w:id="151" w:name="_Toc103862244"/>
      <w:bookmarkStart w:id="152" w:name="_Toc103863871"/>
      <w:r w:rsidRPr="00293B0E">
        <w:rPr>
          <w:b w:val="0"/>
          <w:i w:val="0"/>
        </w:rPr>
        <w:t xml:space="preserve">В случае представления заявления в электронной форме вне рабочего времени </w:t>
      </w:r>
      <w:r w:rsidR="00752044" w:rsidRPr="00752044">
        <w:rPr>
          <w:b w:val="0"/>
          <w:i w:val="0"/>
        </w:rPr>
        <w:t>уполномоченного органа</w:t>
      </w:r>
      <w:r w:rsidRPr="00293B0E">
        <w:rPr>
          <w:b w:val="0"/>
          <w:i w:val="0"/>
        </w:rPr>
        <w:t>, либо в выходной, нерабочий или праздничный день, заявление подлежит регистрации на следующий рабочий день.</w:t>
      </w:r>
      <w:bookmarkEnd w:id="150"/>
      <w:bookmarkEnd w:id="151"/>
      <w:bookmarkEnd w:id="152"/>
    </w:p>
    <w:p w:rsidR="0089321C" w:rsidRPr="0095291A" w:rsidRDefault="0089321C" w:rsidP="0089321C">
      <w:pPr>
        <w:pStyle w:val="11"/>
        <w:tabs>
          <w:tab w:val="left" w:pos="1257"/>
        </w:tabs>
        <w:ind w:firstLine="709"/>
        <w:jc w:val="both"/>
      </w:pPr>
    </w:p>
    <w:p w:rsidR="0089321C" w:rsidRPr="0095291A" w:rsidRDefault="0089321C" w:rsidP="0089321C">
      <w:pPr>
        <w:pStyle w:val="34"/>
        <w:keepNext/>
        <w:keepLines/>
        <w:numPr>
          <w:ilvl w:val="0"/>
          <w:numId w:val="2"/>
        </w:numPr>
        <w:tabs>
          <w:tab w:val="left" w:pos="372"/>
        </w:tabs>
        <w:ind w:left="0" w:firstLine="709"/>
        <w:jc w:val="center"/>
      </w:pPr>
      <w:bookmarkStart w:id="153" w:name="bookmark168"/>
      <w:bookmarkStart w:id="154" w:name="bookmark171"/>
      <w:bookmarkStart w:id="155" w:name="bookmark169"/>
      <w:bookmarkStart w:id="156" w:name="bookmark172"/>
      <w:bookmarkStart w:id="157" w:name="_Toc103862210"/>
      <w:bookmarkStart w:id="158" w:name="_Toc103862245"/>
      <w:bookmarkStart w:id="159" w:name="_Toc103863872"/>
      <w:bookmarkStart w:id="160" w:name="_Toc103877688"/>
      <w:bookmarkEnd w:id="153"/>
      <w:bookmarkEnd w:id="154"/>
      <w:r w:rsidRPr="0095291A">
        <w:t>Срок предоставления Муниципальной услуги</w:t>
      </w:r>
      <w:bookmarkEnd w:id="155"/>
      <w:bookmarkEnd w:id="156"/>
      <w:bookmarkEnd w:id="157"/>
      <w:bookmarkEnd w:id="158"/>
      <w:bookmarkEnd w:id="159"/>
      <w:bookmarkEnd w:id="160"/>
    </w:p>
    <w:p w:rsidR="0089321C" w:rsidRPr="0095291A" w:rsidRDefault="0089321C" w:rsidP="0089321C">
      <w:pPr>
        <w:pStyle w:val="11"/>
        <w:numPr>
          <w:ilvl w:val="1"/>
          <w:numId w:val="2"/>
        </w:numPr>
        <w:tabs>
          <w:tab w:val="left" w:pos="1257"/>
        </w:tabs>
        <w:ind w:left="0" w:firstLine="709"/>
      </w:pPr>
      <w:bookmarkStart w:id="161" w:name="bookmark173"/>
      <w:bookmarkEnd w:id="161"/>
      <w:r w:rsidRPr="0095291A">
        <w:t>Срок предоставления Муниципальной услуги:</w:t>
      </w:r>
    </w:p>
    <w:p w:rsidR="0089321C" w:rsidRPr="0095291A" w:rsidRDefault="0089321C" w:rsidP="0089321C">
      <w:pPr>
        <w:pStyle w:val="11"/>
        <w:numPr>
          <w:ilvl w:val="2"/>
          <w:numId w:val="2"/>
        </w:numPr>
        <w:tabs>
          <w:tab w:val="left" w:pos="1391"/>
        </w:tabs>
        <w:ind w:left="0" w:firstLine="709"/>
        <w:jc w:val="both"/>
      </w:pPr>
      <w:bookmarkStart w:id="162" w:name="bookmark174"/>
      <w:bookmarkEnd w:id="162"/>
      <w:r w:rsidRPr="0095291A">
        <w:t xml:space="preserve">по основаниям, указанным в пунктах 6.1.1, 6.1.4 настоящего Административного регламента, составляет не более 10 рабочих дней со дня регистрации Заявления в </w:t>
      </w:r>
      <w:r w:rsidR="00752044" w:rsidRPr="00752044">
        <w:t>уполномоченно</w:t>
      </w:r>
      <w:r w:rsidR="00752044">
        <w:t>м</w:t>
      </w:r>
      <w:r w:rsidR="00752044" w:rsidRPr="00752044">
        <w:t xml:space="preserve"> орган</w:t>
      </w:r>
      <w:r w:rsidR="00752044">
        <w:t>е</w:t>
      </w:r>
      <w:r w:rsidRPr="0095291A">
        <w:t>;</w:t>
      </w:r>
    </w:p>
    <w:p w:rsidR="0089321C" w:rsidRPr="0095291A" w:rsidRDefault="0089321C" w:rsidP="0089321C">
      <w:pPr>
        <w:pStyle w:val="11"/>
        <w:numPr>
          <w:ilvl w:val="2"/>
          <w:numId w:val="2"/>
        </w:numPr>
        <w:tabs>
          <w:tab w:val="left" w:pos="1395"/>
        </w:tabs>
        <w:ind w:left="0" w:firstLine="709"/>
        <w:jc w:val="both"/>
      </w:pPr>
      <w:bookmarkStart w:id="163" w:name="bookmark175"/>
      <w:bookmarkEnd w:id="163"/>
      <w:r w:rsidRPr="0095291A">
        <w:t xml:space="preserve">по основанию, указанному в пункте 6.1.2 настоящего Административного регламента, составляет не более </w:t>
      </w:r>
      <w:r w:rsidRPr="002C4DA0">
        <w:rPr>
          <w:color w:val="auto"/>
        </w:rPr>
        <w:t xml:space="preserve">3 </w:t>
      </w:r>
      <w:r w:rsidRPr="0095291A">
        <w:t xml:space="preserve">рабочих дней со дня регистрации Заявления в </w:t>
      </w:r>
      <w:r w:rsidR="00752044" w:rsidRPr="00752044">
        <w:t>уполномоченно</w:t>
      </w:r>
      <w:r w:rsidR="00752044">
        <w:t>м</w:t>
      </w:r>
      <w:r w:rsidR="00752044" w:rsidRPr="00752044">
        <w:t xml:space="preserve"> орган</w:t>
      </w:r>
      <w:r w:rsidR="00752044">
        <w:t>е</w:t>
      </w:r>
      <w:r w:rsidRPr="0095291A">
        <w:t>;</w:t>
      </w:r>
      <w:bookmarkStart w:id="164" w:name="bookmark176"/>
      <w:bookmarkEnd w:id="164"/>
    </w:p>
    <w:p w:rsidR="0089321C" w:rsidRPr="0095291A" w:rsidRDefault="0089321C" w:rsidP="0089321C">
      <w:pPr>
        <w:pStyle w:val="11"/>
        <w:numPr>
          <w:ilvl w:val="2"/>
          <w:numId w:val="2"/>
        </w:numPr>
        <w:tabs>
          <w:tab w:val="left" w:pos="1386"/>
        </w:tabs>
        <w:ind w:left="0" w:firstLine="709"/>
        <w:jc w:val="both"/>
      </w:pPr>
      <w:bookmarkStart w:id="165" w:name="bookmark177"/>
      <w:bookmarkEnd w:id="165"/>
      <w:r w:rsidRPr="0095291A">
        <w:t xml:space="preserve">по основанию, указанному в пункте 6.1.3 настоящего Административного регламента, составляет не более 5 рабочих дней со дня регистрации Заявления в </w:t>
      </w:r>
      <w:r w:rsidR="00752044" w:rsidRPr="00752044">
        <w:t>уполномоченно</w:t>
      </w:r>
      <w:r w:rsidR="00752044">
        <w:t>м</w:t>
      </w:r>
      <w:r w:rsidR="00752044" w:rsidRPr="00752044">
        <w:t xml:space="preserve"> орган</w:t>
      </w:r>
      <w:r w:rsidR="00752044">
        <w:t>е</w:t>
      </w:r>
      <w:r w:rsidRPr="0095291A">
        <w:t>;</w:t>
      </w:r>
    </w:p>
    <w:p w:rsidR="0089321C" w:rsidRPr="0095291A" w:rsidRDefault="0089321C" w:rsidP="0089321C">
      <w:pPr>
        <w:pStyle w:val="11"/>
        <w:numPr>
          <w:ilvl w:val="1"/>
          <w:numId w:val="2"/>
        </w:numPr>
        <w:tabs>
          <w:tab w:val="left" w:pos="1257"/>
        </w:tabs>
        <w:ind w:left="0" w:firstLine="709"/>
        <w:jc w:val="both"/>
      </w:pPr>
      <w:bookmarkStart w:id="166" w:name="bookmark178"/>
      <w:bookmarkStart w:id="167" w:name="bookmark179"/>
      <w:bookmarkEnd w:id="166"/>
      <w:bookmarkEnd w:id="167"/>
      <w:r w:rsidRPr="0095291A">
        <w:t xml:space="preserve">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w:t>
      </w:r>
      <w:r w:rsidR="00752044" w:rsidRPr="00752044">
        <w:t>уполномоченно</w:t>
      </w:r>
      <w:r w:rsidR="00752044">
        <w:t>го</w:t>
      </w:r>
      <w:r w:rsidR="00752044" w:rsidRPr="00752044">
        <w:t xml:space="preserve"> орган</w:t>
      </w:r>
      <w:r w:rsidR="00752044">
        <w:t>а</w:t>
      </w:r>
      <w:r w:rsidRPr="0095291A">
        <w:t>, проведение аварийно-восстановительных работ осуществл</w:t>
      </w:r>
      <w:r>
        <w:t>яется</w:t>
      </w:r>
      <w:r w:rsidR="00752044">
        <w:t xml:space="preserve"> </w:t>
      </w:r>
      <w:r w:rsidRPr="0095291A">
        <w:t>незамедлительно с последующей подачей лицами, указанными в разделе 2 настоящего Административного регламента, в течение суток с момента начала аварийно-восстановительных работ соответствующего Заявления.</w:t>
      </w:r>
    </w:p>
    <w:p w:rsidR="0089321C" w:rsidRPr="0095291A" w:rsidRDefault="0089321C" w:rsidP="0089321C">
      <w:pPr>
        <w:pStyle w:val="11"/>
        <w:numPr>
          <w:ilvl w:val="1"/>
          <w:numId w:val="2"/>
        </w:numPr>
        <w:tabs>
          <w:tab w:val="left" w:pos="1257"/>
        </w:tabs>
        <w:ind w:left="0" w:firstLine="709"/>
        <w:jc w:val="both"/>
      </w:pPr>
      <w:bookmarkStart w:id="168" w:name="bookmark180"/>
      <w:bookmarkStart w:id="169" w:name="bookmark181"/>
      <w:bookmarkEnd w:id="168"/>
      <w:bookmarkEnd w:id="169"/>
      <w:r w:rsidRPr="0095291A">
        <w:t>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89321C" w:rsidRPr="0095291A" w:rsidRDefault="0089321C" w:rsidP="0089321C">
      <w:pPr>
        <w:pStyle w:val="11"/>
        <w:numPr>
          <w:ilvl w:val="2"/>
          <w:numId w:val="2"/>
        </w:numPr>
        <w:tabs>
          <w:tab w:val="left" w:pos="1386"/>
        </w:tabs>
        <w:ind w:left="0" w:firstLine="709"/>
        <w:jc w:val="both"/>
      </w:pPr>
      <w:bookmarkStart w:id="170" w:name="bookmark182"/>
      <w:bookmarkEnd w:id="170"/>
      <w:r w:rsidRPr="00F10E50">
        <w:rPr>
          <w:color w:val="000000" w:themeColor="text1"/>
        </w:rPr>
        <w:t>В случае</w:t>
      </w:r>
      <w:r w:rsidRPr="0095291A">
        <w:t xml:space="preserve"> не</w:t>
      </w:r>
      <w:r w:rsidR="00CA4E64">
        <w:t xml:space="preserve"> </w:t>
      </w:r>
      <w:r w:rsidRPr="0095291A">
        <w:t>завершения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89321C" w:rsidRPr="0095291A" w:rsidRDefault="0089321C" w:rsidP="0089321C">
      <w:pPr>
        <w:pStyle w:val="11"/>
        <w:numPr>
          <w:ilvl w:val="1"/>
          <w:numId w:val="2"/>
        </w:numPr>
        <w:tabs>
          <w:tab w:val="left" w:pos="1257"/>
        </w:tabs>
        <w:spacing w:after="200"/>
        <w:ind w:left="0" w:firstLine="709"/>
        <w:contextualSpacing/>
        <w:jc w:val="both"/>
      </w:pPr>
      <w:bookmarkStart w:id="171" w:name="bookmark183"/>
      <w:bookmarkEnd w:id="171"/>
      <w:r w:rsidRPr="0095291A">
        <w:t>Подача Заявления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w:t>
      </w:r>
    </w:p>
    <w:p w:rsidR="0089321C" w:rsidRPr="0095291A" w:rsidRDefault="0089321C" w:rsidP="0089321C">
      <w:pPr>
        <w:pStyle w:val="11"/>
        <w:numPr>
          <w:ilvl w:val="2"/>
          <w:numId w:val="2"/>
        </w:numPr>
        <w:tabs>
          <w:tab w:val="left" w:pos="1392"/>
        </w:tabs>
        <w:ind w:left="0" w:firstLine="709"/>
        <w:contextualSpacing/>
        <w:jc w:val="both"/>
      </w:pPr>
      <w:bookmarkStart w:id="172" w:name="bookmark184"/>
      <w:bookmarkEnd w:id="172"/>
      <w:r w:rsidRPr="0095291A">
        <w:t>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F10E50" w:rsidRDefault="0089321C" w:rsidP="00F10E50">
      <w:pPr>
        <w:pStyle w:val="11"/>
        <w:numPr>
          <w:ilvl w:val="2"/>
          <w:numId w:val="2"/>
        </w:numPr>
        <w:tabs>
          <w:tab w:val="left" w:pos="1392"/>
        </w:tabs>
        <w:ind w:left="0" w:firstLine="709"/>
        <w:jc w:val="both"/>
      </w:pPr>
      <w:bookmarkStart w:id="173" w:name="bookmark185"/>
      <w:bookmarkEnd w:id="173"/>
      <w:r w:rsidRPr="0095291A">
        <w:t>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bookmarkStart w:id="174" w:name="bookmark186"/>
      <w:bookmarkEnd w:id="174"/>
    </w:p>
    <w:p w:rsidR="0089321C" w:rsidRPr="0095291A" w:rsidRDefault="0089321C" w:rsidP="00F10E50">
      <w:pPr>
        <w:pStyle w:val="11"/>
        <w:numPr>
          <w:ilvl w:val="2"/>
          <w:numId w:val="2"/>
        </w:numPr>
        <w:tabs>
          <w:tab w:val="left" w:pos="1392"/>
        </w:tabs>
        <w:ind w:left="0" w:firstLine="709"/>
        <w:jc w:val="both"/>
      </w:pPr>
      <w:r w:rsidRPr="0095291A">
        <w:t>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rsidR="0089321C" w:rsidRPr="0095291A" w:rsidRDefault="0089321C" w:rsidP="0089321C">
      <w:pPr>
        <w:pStyle w:val="11"/>
        <w:spacing w:after="200"/>
        <w:ind w:firstLine="709"/>
        <w:jc w:val="both"/>
      </w:pPr>
      <w:r w:rsidRPr="0095291A">
        <w:t>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89321C" w:rsidRPr="00A16317" w:rsidRDefault="0089321C" w:rsidP="0089321C">
      <w:pPr>
        <w:pStyle w:val="34"/>
        <w:keepNext/>
        <w:keepLines/>
        <w:numPr>
          <w:ilvl w:val="0"/>
          <w:numId w:val="2"/>
        </w:numPr>
        <w:tabs>
          <w:tab w:val="left" w:pos="355"/>
        </w:tabs>
        <w:ind w:left="0" w:firstLine="709"/>
        <w:jc w:val="center"/>
        <w:rPr>
          <w:color w:val="auto"/>
        </w:rPr>
      </w:pPr>
      <w:bookmarkStart w:id="175" w:name="bookmark189"/>
      <w:bookmarkStart w:id="176" w:name="_Toc103862211"/>
      <w:bookmarkStart w:id="177" w:name="_Toc103862246"/>
      <w:bookmarkStart w:id="178" w:name="_Toc103863873"/>
      <w:bookmarkStart w:id="179" w:name="_Toc103877689"/>
      <w:bookmarkEnd w:id="175"/>
      <w:r w:rsidRPr="00A16317">
        <w:rPr>
          <w:color w:val="auto"/>
        </w:rPr>
        <w:t>Нормативные правовые акты, регулирующие предоставление (муниципальной) услуги</w:t>
      </w:r>
      <w:bookmarkEnd w:id="176"/>
      <w:bookmarkEnd w:id="177"/>
      <w:bookmarkEnd w:id="178"/>
      <w:bookmarkEnd w:id="179"/>
    </w:p>
    <w:p w:rsidR="0089321C" w:rsidRPr="0095291A" w:rsidRDefault="0089321C" w:rsidP="0089321C">
      <w:pPr>
        <w:pStyle w:val="11"/>
        <w:numPr>
          <w:ilvl w:val="1"/>
          <w:numId w:val="2"/>
        </w:numPr>
        <w:tabs>
          <w:tab w:val="left" w:pos="1341"/>
        </w:tabs>
        <w:ind w:left="0" w:firstLine="709"/>
        <w:jc w:val="both"/>
      </w:pPr>
      <w:bookmarkStart w:id="180" w:name="bookmark191"/>
      <w:bookmarkEnd w:id="180"/>
      <w:r w:rsidRPr="0095291A">
        <w:t xml:space="preserve">Основными нормативными правовыми актами, регулирующими предоставление Муниципальной услуги, являются </w:t>
      </w:r>
      <w:r w:rsidR="00F10E50">
        <w:rPr>
          <w:i/>
          <w:iCs/>
        </w:rPr>
        <w:t>Административный регламент</w:t>
      </w:r>
      <w:r w:rsidRPr="0095291A">
        <w:rPr>
          <w:i/>
          <w:iCs/>
        </w:rPr>
        <w:t>.</w:t>
      </w:r>
    </w:p>
    <w:p w:rsidR="0089321C" w:rsidRDefault="0089321C" w:rsidP="0089321C">
      <w:pPr>
        <w:pStyle w:val="11"/>
        <w:numPr>
          <w:ilvl w:val="1"/>
          <w:numId w:val="2"/>
        </w:numPr>
        <w:tabs>
          <w:tab w:val="left" w:pos="1341"/>
        </w:tabs>
        <w:ind w:left="0" w:firstLine="709"/>
        <w:jc w:val="both"/>
      </w:pPr>
      <w:bookmarkStart w:id="181" w:name="bookmark192"/>
      <w:bookmarkEnd w:id="181"/>
      <w:r w:rsidRPr="0095291A">
        <w:t>Список нормативных актов, в соответствии с которыми осуществляется предоставление Муниципальной услуги размещен на сайте Администрации</w:t>
      </w:r>
      <w:r w:rsidR="00802B0B">
        <w:t xml:space="preserve"> </w:t>
      </w:r>
      <w:r w:rsidR="00F10E50">
        <w:t xml:space="preserve"> Кинель-Черкасского района</w:t>
      </w:r>
      <w:r w:rsidRPr="0095291A">
        <w:t>,</w:t>
      </w:r>
      <w:r w:rsidR="00F10E50">
        <w:t xml:space="preserve"> </w:t>
      </w:r>
      <w:r w:rsidRPr="0095291A">
        <w:t xml:space="preserve">а также приведен в Приложении </w:t>
      </w:r>
      <w:r>
        <w:t xml:space="preserve">№3 </w:t>
      </w:r>
      <w:r w:rsidRPr="0095291A">
        <w:t>к настоящему Административному регламенту.</w:t>
      </w:r>
    </w:p>
    <w:p w:rsidR="0089321C" w:rsidRPr="0095291A" w:rsidRDefault="0089321C" w:rsidP="0089321C">
      <w:pPr>
        <w:pStyle w:val="11"/>
        <w:tabs>
          <w:tab w:val="left" w:pos="1341"/>
        </w:tabs>
        <w:ind w:left="709" w:firstLine="0"/>
        <w:jc w:val="both"/>
      </w:pPr>
    </w:p>
    <w:p w:rsidR="0089321C" w:rsidRPr="0095291A" w:rsidRDefault="0089321C" w:rsidP="0089321C">
      <w:pPr>
        <w:pStyle w:val="34"/>
        <w:keepNext/>
        <w:keepLines/>
        <w:numPr>
          <w:ilvl w:val="0"/>
          <w:numId w:val="2"/>
        </w:numPr>
        <w:tabs>
          <w:tab w:val="left" w:pos="1566"/>
        </w:tabs>
        <w:ind w:left="0" w:firstLine="709"/>
        <w:jc w:val="both"/>
      </w:pPr>
      <w:bookmarkStart w:id="182" w:name="bookmark195"/>
      <w:bookmarkStart w:id="183" w:name="bookmark193"/>
      <w:bookmarkStart w:id="184" w:name="bookmark196"/>
      <w:bookmarkStart w:id="185" w:name="_Toc103862212"/>
      <w:bookmarkStart w:id="186" w:name="_Toc103862247"/>
      <w:bookmarkStart w:id="187" w:name="_Toc103863874"/>
      <w:bookmarkStart w:id="188" w:name="_Toc103877690"/>
      <w:bookmarkEnd w:id="182"/>
      <w:r w:rsidRPr="0095291A">
        <w:t>Исчерпывающий перечень документов, необходимых для предоставления Муниципальной услуги, подлежащих представлению Заявителем</w:t>
      </w:r>
      <w:bookmarkEnd w:id="183"/>
      <w:bookmarkEnd w:id="184"/>
      <w:bookmarkEnd w:id="185"/>
      <w:bookmarkEnd w:id="186"/>
      <w:bookmarkEnd w:id="187"/>
      <w:bookmarkEnd w:id="188"/>
    </w:p>
    <w:p w:rsidR="0089321C" w:rsidRPr="0095291A" w:rsidRDefault="0089321C" w:rsidP="0089321C">
      <w:pPr>
        <w:pStyle w:val="11"/>
        <w:numPr>
          <w:ilvl w:val="1"/>
          <w:numId w:val="2"/>
        </w:numPr>
        <w:tabs>
          <w:tab w:val="left" w:pos="1341"/>
        </w:tabs>
        <w:ind w:left="0" w:firstLine="709"/>
        <w:jc w:val="both"/>
      </w:pPr>
      <w:bookmarkStart w:id="189" w:name="bookmark197"/>
      <w:bookmarkEnd w:id="189"/>
      <w:r w:rsidRPr="0095291A">
        <w:t>Перечень документов, обязательных для предоставления Заявителем независимо от категории и основания для обращения за предоставлением Муниципальной услуги:</w:t>
      </w:r>
    </w:p>
    <w:p w:rsidR="0089321C" w:rsidRPr="0095291A" w:rsidRDefault="0089321C" w:rsidP="0089321C">
      <w:pPr>
        <w:pStyle w:val="11"/>
        <w:tabs>
          <w:tab w:val="left" w:pos="1046"/>
        </w:tabs>
        <w:ind w:firstLine="709"/>
        <w:jc w:val="both"/>
      </w:pPr>
      <w:bookmarkStart w:id="190" w:name="bookmark198"/>
      <w:r w:rsidRPr="0095291A">
        <w:rPr>
          <w:shd w:val="clear" w:color="auto" w:fill="FFFFFF"/>
        </w:rPr>
        <w:t>а</w:t>
      </w:r>
      <w:bookmarkEnd w:id="190"/>
      <w:r w:rsidRPr="0095291A">
        <w:rPr>
          <w:shd w:val="clear" w:color="auto" w:fill="FFFFFF"/>
        </w:rPr>
        <w:t>)</w:t>
      </w:r>
      <w:r w:rsidRPr="0095291A">
        <w:tab/>
        <w:t xml:space="preserve">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w:t>
      </w:r>
      <w:r w:rsidRPr="0095291A">
        <w:sym w:font="Symbol" w:char="F02D"/>
      </w:r>
      <w:r w:rsidRPr="0095291A">
        <w:t xml:space="preserve">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9321C"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t>б)</w:t>
      </w:r>
      <w:r w:rsidR="00F10E50">
        <w:rPr>
          <w:rFonts w:ascii="Times New Roman" w:hAnsi="Times New Roman" w:cs="Times New Roman"/>
          <w:sz w:val="24"/>
          <w:szCs w:val="24"/>
        </w:rPr>
        <w:t xml:space="preserve"> д</w:t>
      </w:r>
      <w:r w:rsidRPr="0095291A">
        <w:rPr>
          <w:rFonts w:ascii="Times New Roman" w:hAnsi="Times New Roman" w:cs="Times New Roman"/>
          <w:sz w:val="24"/>
          <w:szCs w:val="24"/>
        </w:rPr>
        <w:t>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w:t>
      </w:r>
      <w:r w:rsidR="00F10E50">
        <w:rPr>
          <w:rFonts w:ascii="Times New Roman" w:hAnsi="Times New Roman" w:cs="Times New Roman"/>
          <w:sz w:val="24"/>
          <w:szCs w:val="24"/>
        </w:rPr>
        <w:t xml:space="preserve"> </w:t>
      </w:r>
      <w:r w:rsidRPr="0095291A">
        <w:rPr>
          <w:rFonts w:ascii="Times New Roman" w:hAnsi="Times New Roman" w:cs="Times New Roman"/>
          <w:sz w:val="24"/>
          <w:szCs w:val="24"/>
        </w:rPr>
        <w:t>квалифицированной электронной подписи в формате sig;</w:t>
      </w:r>
    </w:p>
    <w:p w:rsidR="0089321C" w:rsidRDefault="0089321C" w:rsidP="0089321C">
      <w:pPr>
        <w:pStyle w:val="af1"/>
        <w:ind w:firstLine="709"/>
        <w:jc w:val="both"/>
        <w:rPr>
          <w:rFonts w:ascii="Times New Roman" w:hAnsi="Times New Roman" w:cs="Times New Roman"/>
          <w:sz w:val="24"/>
          <w:szCs w:val="24"/>
        </w:rPr>
      </w:pPr>
      <w:r w:rsidRPr="004A73A7">
        <w:rPr>
          <w:rFonts w:ascii="Times New Roman" w:hAnsi="Times New Roman" w:cs="Times New Roman"/>
          <w:sz w:val="24"/>
          <w:szCs w:val="24"/>
        </w:rPr>
        <w:t xml:space="preserve">в) </w:t>
      </w:r>
      <w:r w:rsidR="00F10E50">
        <w:rPr>
          <w:rFonts w:ascii="Times New Roman" w:hAnsi="Times New Roman" w:cs="Times New Roman"/>
          <w:sz w:val="24"/>
          <w:szCs w:val="24"/>
        </w:rPr>
        <w:t>г</w:t>
      </w:r>
      <w:r w:rsidRPr="004A73A7">
        <w:rPr>
          <w:rFonts w:ascii="Times New Roman" w:hAnsi="Times New Roman" w:cs="Times New Roman"/>
          <w:sz w:val="24"/>
          <w:szCs w:val="24"/>
        </w:rPr>
        <w:t>арантийное письмо по восстановлению покрытия;</w:t>
      </w:r>
    </w:p>
    <w:p w:rsidR="0089321C"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t>г)</w:t>
      </w:r>
      <w:r w:rsidR="00F10E50">
        <w:rPr>
          <w:rFonts w:ascii="Times New Roman" w:hAnsi="Times New Roman" w:cs="Times New Roman"/>
          <w:sz w:val="24"/>
          <w:szCs w:val="24"/>
        </w:rPr>
        <w:t xml:space="preserve"> </w:t>
      </w:r>
      <w:r w:rsidRPr="0095291A">
        <w:rPr>
          <w:rFonts w:ascii="Times New Roman" w:hAnsi="Times New Roman" w:cs="Times New Roman"/>
          <w:sz w:val="24"/>
          <w:szCs w:val="24"/>
        </w:rPr>
        <w:t>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t>д) договор на проведение работ, в случае если работы будут проводиться подрядной организацией</w:t>
      </w:r>
      <w:r>
        <w:rPr>
          <w:rFonts w:ascii="Times New Roman" w:hAnsi="Times New Roman" w:cs="Times New Roman"/>
          <w:sz w:val="24"/>
          <w:szCs w:val="24"/>
        </w:rPr>
        <w:t>.</w:t>
      </w:r>
    </w:p>
    <w:p w:rsidR="0089321C" w:rsidRPr="0095291A" w:rsidRDefault="0089321C" w:rsidP="0089321C">
      <w:pPr>
        <w:pStyle w:val="11"/>
        <w:numPr>
          <w:ilvl w:val="1"/>
          <w:numId w:val="2"/>
        </w:numPr>
        <w:tabs>
          <w:tab w:val="left" w:pos="1341"/>
        </w:tabs>
        <w:ind w:left="0" w:firstLine="709"/>
        <w:jc w:val="both"/>
      </w:pPr>
      <w:bookmarkStart w:id="191" w:name="bookmark199"/>
      <w:bookmarkEnd w:id="191"/>
      <w:r w:rsidRPr="0095291A">
        <w:t>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rsidR="0089321C" w:rsidRPr="0095291A" w:rsidRDefault="0089321C" w:rsidP="0089321C">
      <w:pPr>
        <w:pStyle w:val="11"/>
        <w:numPr>
          <w:ilvl w:val="2"/>
          <w:numId w:val="2"/>
        </w:numPr>
        <w:tabs>
          <w:tab w:val="left" w:pos="1517"/>
        </w:tabs>
        <w:ind w:left="0" w:firstLine="709"/>
        <w:jc w:val="both"/>
      </w:pPr>
      <w:bookmarkStart w:id="192" w:name="bookmark200"/>
      <w:bookmarkEnd w:id="192"/>
      <w:r w:rsidRPr="0095291A">
        <w:t>В случае обращения по основаниям, указанным в пункте 6.1.1настоящего Административного регламента:</w:t>
      </w:r>
    </w:p>
    <w:p w:rsidR="0089321C" w:rsidRDefault="0089321C" w:rsidP="0089321C">
      <w:pPr>
        <w:pStyle w:val="11"/>
        <w:tabs>
          <w:tab w:val="left" w:pos="1056"/>
        </w:tabs>
        <w:ind w:firstLine="709"/>
        <w:jc w:val="both"/>
      </w:pPr>
      <w:bookmarkStart w:id="193" w:name="bookmark201"/>
      <w:r w:rsidRPr="0095291A">
        <w:t>а</w:t>
      </w:r>
      <w:bookmarkEnd w:id="193"/>
      <w:r w:rsidRPr="0095291A">
        <w:t>)</w:t>
      </w:r>
      <w:r w:rsidRPr="0095291A">
        <w:tab/>
        <w:t xml:space="preserve">Заявление о предоставлении </w:t>
      </w:r>
      <w:r w:rsidR="00A16317">
        <w:t xml:space="preserve">муниципальной </w:t>
      </w:r>
      <w:r w:rsidRPr="0095291A">
        <w:t>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89321C" w:rsidRPr="0095291A" w:rsidRDefault="0089321C" w:rsidP="0089321C">
      <w:pPr>
        <w:pStyle w:val="11"/>
        <w:tabs>
          <w:tab w:val="left" w:pos="1056"/>
        </w:tabs>
        <w:ind w:firstLine="709"/>
        <w:jc w:val="both"/>
      </w:pPr>
      <w:r w:rsidRPr="0095291A">
        <w:t xml:space="preserve">В заявлении также указывается один из следующих способов направления результата предоставления </w:t>
      </w:r>
      <w:r w:rsidR="00A16317">
        <w:t>муниципальной</w:t>
      </w:r>
      <w:r w:rsidRPr="0095291A">
        <w:t xml:space="preserve"> услуги:</w:t>
      </w:r>
      <w:r w:rsidR="00F10E50">
        <w:t xml:space="preserve"> </w:t>
      </w:r>
      <w:r w:rsidRPr="0095291A">
        <w:t>в форме электронного документа в личном кабинете на ЕПГУ;</w:t>
      </w:r>
      <w:r w:rsidR="00F10E50">
        <w:t xml:space="preserve"> </w:t>
      </w:r>
      <w:r w:rsidRPr="0095291A">
        <w:t>на бумажном носителе в виде распечатанного экземпляра электронного документа в Уполномоченном органе, многофункциональном центре;</w:t>
      </w:r>
      <w:r w:rsidR="00F10E50">
        <w:t xml:space="preserve"> </w:t>
      </w:r>
      <w:r w:rsidRPr="0095291A">
        <w:t>на бумажном носителе в Уполномоченном органе, многофункциональном центре</w:t>
      </w:r>
      <w:r>
        <w:t>.</w:t>
      </w:r>
    </w:p>
    <w:p w:rsidR="0089321C" w:rsidRPr="0095291A" w:rsidRDefault="0089321C" w:rsidP="0089321C">
      <w:pPr>
        <w:pStyle w:val="11"/>
        <w:tabs>
          <w:tab w:val="left" w:pos="1066"/>
        </w:tabs>
        <w:ind w:firstLine="709"/>
        <w:jc w:val="both"/>
      </w:pPr>
      <w:bookmarkStart w:id="194" w:name="bookmark202"/>
      <w:r w:rsidRPr="0095291A">
        <w:t>б</w:t>
      </w:r>
      <w:bookmarkEnd w:id="194"/>
      <w:r w:rsidRPr="0095291A">
        <w:t>)</w:t>
      </w:r>
      <w:r w:rsidRPr="0095291A">
        <w:tab/>
      </w:r>
      <w:r>
        <w:t>П</w:t>
      </w:r>
      <w:r w:rsidRPr="0095291A">
        <w:t xml:space="preserve">роект производства работ (вариант оформления представлен в </w:t>
      </w:r>
      <w:r>
        <w:t>П</w:t>
      </w:r>
      <w:r w:rsidRPr="0095291A">
        <w:t xml:space="preserve">риложении </w:t>
      </w:r>
      <w:r>
        <w:t xml:space="preserve"> № 5</w:t>
      </w:r>
      <w:r w:rsidRPr="0095291A">
        <w:t xml:space="preserve"> к настоящему административному регламенту), который содержит:</w:t>
      </w:r>
    </w:p>
    <w:p w:rsidR="0089321C" w:rsidRPr="0095291A" w:rsidRDefault="0089321C" w:rsidP="0089321C">
      <w:pPr>
        <w:pStyle w:val="11"/>
        <w:numPr>
          <w:ilvl w:val="0"/>
          <w:numId w:val="3"/>
        </w:numPr>
        <w:tabs>
          <w:tab w:val="left" w:pos="972"/>
        </w:tabs>
        <w:ind w:firstLine="709"/>
        <w:jc w:val="both"/>
      </w:pPr>
      <w:bookmarkStart w:id="195" w:name="bookmark203"/>
      <w:bookmarkEnd w:id="195"/>
      <w:r w:rsidRPr="0095291A">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89321C" w:rsidRPr="0095291A" w:rsidRDefault="0089321C" w:rsidP="0089321C">
      <w:pPr>
        <w:pStyle w:val="11"/>
        <w:numPr>
          <w:ilvl w:val="0"/>
          <w:numId w:val="3"/>
        </w:numPr>
        <w:tabs>
          <w:tab w:val="left" w:pos="972"/>
        </w:tabs>
        <w:ind w:firstLine="709"/>
        <w:jc w:val="both"/>
      </w:pPr>
      <w:bookmarkStart w:id="196" w:name="bookmark204"/>
      <w:bookmarkEnd w:id="196"/>
      <w:r w:rsidRPr="0095291A">
        <w:t>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89321C" w:rsidRPr="0095291A" w:rsidRDefault="0089321C" w:rsidP="0089321C">
      <w:pPr>
        <w:pStyle w:val="11"/>
        <w:ind w:firstLine="709"/>
        <w:jc w:val="both"/>
      </w:pPr>
      <w:r w:rsidRPr="0095291A">
        <w:t>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11-104-97 «Инженерно-геодезические изыскания для строительства».</w:t>
      </w:r>
    </w:p>
    <w:p w:rsidR="0089321C" w:rsidRDefault="0089321C" w:rsidP="0089321C">
      <w:pPr>
        <w:pStyle w:val="11"/>
        <w:ind w:firstLine="709"/>
        <w:jc w:val="both"/>
      </w:pPr>
      <w:r w:rsidRPr="0095291A">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r>
        <w:t xml:space="preserve">, </w:t>
      </w:r>
    </w:p>
    <w:p w:rsidR="0089321C" w:rsidRDefault="0089321C" w:rsidP="0089321C">
      <w:pPr>
        <w:pStyle w:val="11"/>
        <w:ind w:firstLine="709"/>
        <w:jc w:val="both"/>
        <w:rPr>
          <w:ins w:id="197" w:author="Екатерина" w:date="2022-05-11T14:22:00Z"/>
        </w:rPr>
      </w:pPr>
      <w:r w:rsidRPr="004A73A7">
        <w:t xml:space="preserve">В случае производства работ на проезжей части необходимо согласование схемы движения транспорта и пешеходов с Государственной инспекцией </w:t>
      </w:r>
      <w:r w:rsidR="00623FB3">
        <w:t>б</w:t>
      </w:r>
      <w:r w:rsidR="00A16317">
        <w:t>езопасности дорожного движения.</w:t>
      </w:r>
    </w:p>
    <w:p w:rsidR="0089321C" w:rsidRPr="0095291A" w:rsidRDefault="0089321C" w:rsidP="0089321C">
      <w:pPr>
        <w:pStyle w:val="11"/>
        <w:ind w:firstLine="709"/>
        <w:jc w:val="both"/>
      </w:pPr>
      <w:r w:rsidRPr="0095291A">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rsidR="0089321C" w:rsidRPr="0095291A" w:rsidRDefault="00A16317" w:rsidP="0089321C">
      <w:pPr>
        <w:pStyle w:val="11"/>
        <w:tabs>
          <w:tab w:val="left" w:pos="1055"/>
        </w:tabs>
        <w:ind w:firstLine="709"/>
        <w:jc w:val="both"/>
      </w:pPr>
      <w:bookmarkStart w:id="198" w:name="bookmark205"/>
      <w:r w:rsidRPr="0095291A">
        <w:t>В</w:t>
      </w:r>
      <w:bookmarkEnd w:id="198"/>
      <w:r w:rsidR="0089321C" w:rsidRPr="0095291A">
        <w:t>)</w:t>
      </w:r>
      <w:r w:rsidR="0089321C" w:rsidRPr="0095291A">
        <w:tab/>
        <w:t xml:space="preserve">календарный график производства работ (образец представлен в Приложении </w:t>
      </w:r>
      <w:r w:rsidR="0089321C">
        <w:t>№ 5</w:t>
      </w:r>
      <w:r w:rsidR="0089321C" w:rsidRPr="0095291A">
        <w:t xml:space="preserve"> к настоящему Административному регламенту).</w:t>
      </w:r>
    </w:p>
    <w:p w:rsidR="0089321C" w:rsidRPr="0095291A" w:rsidRDefault="0089321C" w:rsidP="0089321C">
      <w:pPr>
        <w:pStyle w:val="11"/>
        <w:ind w:firstLine="709"/>
        <w:jc w:val="both"/>
      </w:pPr>
      <w:r w:rsidRPr="0095291A">
        <w:t xml:space="preserve">Не соответствие календарного графика производства работ по форме образцу, указанному в Приложении </w:t>
      </w:r>
      <w:r>
        <w:t>№ 5</w:t>
      </w:r>
      <w:r w:rsidRPr="0095291A">
        <w:t xml:space="preserve"> к настоящему Административному регламенту,</w:t>
      </w:r>
      <w:r w:rsidR="00623FB3">
        <w:t xml:space="preserve"> </w:t>
      </w:r>
      <w:r w:rsidRPr="0095291A">
        <w:t xml:space="preserve">не является основанием для </w:t>
      </w:r>
      <w:r w:rsidRPr="00E01620">
        <w:rPr>
          <w:color w:val="auto"/>
        </w:rPr>
        <w:t>отказа в предоставлении Муниципальной услуги по основанию, указанному в пункте</w:t>
      </w:r>
      <w:r w:rsidRPr="00E01620">
        <w:t xml:space="preserve"> 12.1.3</w:t>
      </w:r>
      <w:r w:rsidRPr="0095291A">
        <w:t xml:space="preserve"> настоящего</w:t>
      </w:r>
      <w:r w:rsidR="00623FB3">
        <w:t xml:space="preserve"> </w:t>
      </w:r>
      <w:r w:rsidRPr="0095291A">
        <w:t>Административного регламента;</w:t>
      </w:r>
    </w:p>
    <w:p w:rsidR="0089321C" w:rsidRPr="0095291A" w:rsidRDefault="0089321C" w:rsidP="0089321C">
      <w:pPr>
        <w:pStyle w:val="11"/>
        <w:tabs>
          <w:tab w:val="left" w:pos="1118"/>
        </w:tabs>
        <w:ind w:firstLine="709"/>
        <w:jc w:val="both"/>
      </w:pPr>
      <w:r w:rsidRPr="0095291A">
        <w:t>г)</w:t>
      </w:r>
      <w:r w:rsidRPr="0095291A">
        <w:tab/>
        <w:t>договор о подключении (технологическом присоединении) объектов к сетям инженерно-</w:t>
      </w:r>
      <w:r w:rsidRPr="0095291A">
        <w:softHyphen/>
        <w:t>технического обеспечения или технические условия на подключение к сетям инженерно-</w:t>
      </w:r>
      <w:r w:rsidRPr="0095291A">
        <w:softHyphen/>
        <w:t>технического обеспечения (при подключении к сетям инженерно-технического обеспечения);</w:t>
      </w:r>
    </w:p>
    <w:p w:rsidR="0089321C" w:rsidRPr="00E01620" w:rsidRDefault="00623FB3" w:rsidP="0089321C">
      <w:pPr>
        <w:pStyle w:val="af1"/>
        <w:ind w:firstLine="709"/>
        <w:rPr>
          <w:rFonts w:ascii="Times New Roman" w:hAnsi="Times New Roman" w:cs="Times New Roman"/>
          <w:sz w:val="24"/>
          <w:szCs w:val="24"/>
        </w:rPr>
      </w:pPr>
      <w:r>
        <w:rPr>
          <w:rFonts w:ascii="Times New Roman" w:hAnsi="Times New Roman" w:cs="Times New Roman"/>
          <w:sz w:val="24"/>
          <w:szCs w:val="24"/>
        </w:rPr>
        <w:t xml:space="preserve">д) </w:t>
      </w:r>
      <w:r w:rsidR="0089321C" w:rsidRPr="00E01620">
        <w:rPr>
          <w:rFonts w:ascii="Times New Roman" w:hAnsi="Times New Roman" w:cs="Times New Roman"/>
          <w:sz w:val="24"/>
          <w:szCs w:val="24"/>
        </w:rPr>
        <w:t>правоустанавливающие док</w:t>
      </w:r>
      <w:r>
        <w:rPr>
          <w:rFonts w:ascii="Times New Roman" w:hAnsi="Times New Roman" w:cs="Times New Roman"/>
          <w:sz w:val="24"/>
          <w:szCs w:val="24"/>
        </w:rPr>
        <w:t>ументы на объект недвижимости (</w:t>
      </w:r>
      <w:r w:rsidR="0089321C" w:rsidRPr="00E01620">
        <w:rPr>
          <w:rFonts w:ascii="Times New Roman" w:hAnsi="Times New Roman" w:cs="Times New Roman"/>
          <w:sz w:val="24"/>
          <w:szCs w:val="24"/>
        </w:rPr>
        <w:t>права на который не зарегистрированы в Едином государственном реестре недвижимости).</w:t>
      </w:r>
    </w:p>
    <w:p w:rsidR="0089321C" w:rsidRPr="0095291A" w:rsidRDefault="0089321C" w:rsidP="0089321C">
      <w:pPr>
        <w:pStyle w:val="11"/>
        <w:numPr>
          <w:ilvl w:val="2"/>
          <w:numId w:val="2"/>
        </w:numPr>
        <w:tabs>
          <w:tab w:val="left" w:pos="1522"/>
        </w:tabs>
        <w:ind w:left="0" w:firstLine="709"/>
        <w:jc w:val="both"/>
      </w:pPr>
      <w:bookmarkStart w:id="199" w:name="bookmark213"/>
      <w:bookmarkEnd w:id="199"/>
      <w:r w:rsidRPr="00F4757B">
        <w:rPr>
          <w:color w:val="auto"/>
        </w:rPr>
        <w:t>В случае обращения</w:t>
      </w:r>
      <w:r w:rsidRPr="0095291A">
        <w:t xml:space="preserve"> по основанию, указанному в пункте 6.1.2 настоящего Административного регламента:</w:t>
      </w:r>
    </w:p>
    <w:p w:rsidR="0089321C" w:rsidRDefault="0089321C" w:rsidP="0089321C">
      <w:pPr>
        <w:pStyle w:val="11"/>
        <w:tabs>
          <w:tab w:val="left" w:pos="1055"/>
        </w:tabs>
        <w:ind w:firstLine="709"/>
        <w:jc w:val="both"/>
      </w:pPr>
      <w:bookmarkStart w:id="200" w:name="bookmark214"/>
      <w:r w:rsidRPr="0095291A">
        <w:t>а</w:t>
      </w:r>
      <w:bookmarkEnd w:id="200"/>
      <w:r w:rsidRPr="0095291A">
        <w:t xml:space="preserve">) 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89321C" w:rsidRPr="0095291A" w:rsidRDefault="0089321C" w:rsidP="0089321C">
      <w:pPr>
        <w:pStyle w:val="11"/>
        <w:tabs>
          <w:tab w:val="left" w:pos="1055"/>
        </w:tabs>
        <w:ind w:firstLine="709"/>
        <w:jc w:val="both"/>
      </w:pPr>
      <w:r w:rsidRPr="0095291A">
        <w:t>В заявлении также указывается один из следующих способов направления результата предоставления государственной услуги:</w:t>
      </w:r>
      <w:r w:rsidR="00F4757B">
        <w:t xml:space="preserve"> </w:t>
      </w:r>
      <w:r w:rsidRPr="0095291A">
        <w:t>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rsidR="0089321C" w:rsidRPr="0095291A" w:rsidRDefault="0089321C" w:rsidP="0089321C">
      <w:pPr>
        <w:pStyle w:val="11"/>
        <w:tabs>
          <w:tab w:val="left" w:pos="1077"/>
        </w:tabs>
        <w:ind w:firstLine="709"/>
        <w:jc w:val="both"/>
      </w:pPr>
      <w:r>
        <w:t>б</w:t>
      </w:r>
      <w:r w:rsidRPr="0095291A">
        <w:t>)</w:t>
      </w:r>
      <w:r w:rsidRPr="0095291A">
        <w:tab/>
        <w:t>схема участка работ (выкопировка из исполнительной документации на подземные коммуникации и сооружения);</w:t>
      </w:r>
    </w:p>
    <w:p w:rsidR="0089321C" w:rsidRPr="0095291A" w:rsidRDefault="0089321C" w:rsidP="0089321C">
      <w:pPr>
        <w:pStyle w:val="11"/>
        <w:tabs>
          <w:tab w:val="left" w:pos="1077"/>
        </w:tabs>
        <w:ind w:firstLine="709"/>
        <w:jc w:val="both"/>
      </w:pPr>
      <w:r>
        <w:t>в</w:t>
      </w:r>
      <w:r w:rsidRPr="0095291A">
        <w:t>)</w:t>
      </w:r>
      <w:r w:rsidRPr="0095291A">
        <w:tab/>
        <w:t>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r>
        <w:t>.</w:t>
      </w:r>
    </w:p>
    <w:p w:rsidR="0089321C" w:rsidRDefault="0089321C" w:rsidP="0089321C">
      <w:pPr>
        <w:pStyle w:val="11"/>
        <w:numPr>
          <w:ilvl w:val="2"/>
          <w:numId w:val="2"/>
        </w:numPr>
        <w:tabs>
          <w:tab w:val="left" w:pos="1538"/>
        </w:tabs>
        <w:ind w:left="0" w:firstLine="709"/>
        <w:jc w:val="both"/>
      </w:pPr>
      <w:bookmarkStart w:id="201" w:name="bookmark219"/>
      <w:bookmarkEnd w:id="201"/>
      <w:r w:rsidRPr="0095291A">
        <w:t>В случае обращения по основанию, указанному в пункте 6.1.3 настоящего Административного регламента:</w:t>
      </w:r>
    </w:p>
    <w:p w:rsidR="0089321C" w:rsidRDefault="0089321C" w:rsidP="0089321C">
      <w:pPr>
        <w:pStyle w:val="11"/>
        <w:tabs>
          <w:tab w:val="left" w:pos="1055"/>
        </w:tabs>
        <w:ind w:firstLine="709"/>
        <w:jc w:val="both"/>
      </w:pPr>
      <w:r>
        <w:t xml:space="preserve">а) </w:t>
      </w:r>
      <w:r w:rsidRPr="0095291A">
        <w:t xml:space="preserve">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89321C" w:rsidRPr="0095291A" w:rsidRDefault="0089321C" w:rsidP="0089321C">
      <w:pPr>
        <w:pStyle w:val="11"/>
        <w:tabs>
          <w:tab w:val="left" w:pos="1055"/>
        </w:tabs>
        <w:ind w:firstLine="709"/>
        <w:jc w:val="both"/>
      </w:pPr>
      <w:r w:rsidRPr="0095291A">
        <w:t>В заявлении также указывается один из следующих способов направления результата предоставления государственной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rsidR="0089321C" w:rsidRPr="0095291A" w:rsidRDefault="0089321C" w:rsidP="0089321C">
      <w:pPr>
        <w:pStyle w:val="11"/>
        <w:tabs>
          <w:tab w:val="left" w:pos="1082"/>
        </w:tabs>
        <w:ind w:firstLine="709"/>
        <w:jc w:val="both"/>
      </w:pPr>
      <w:r>
        <w:t>б</w:t>
      </w:r>
      <w:r w:rsidRPr="0095291A">
        <w:t>)</w:t>
      </w:r>
      <w:r w:rsidRPr="0095291A">
        <w:tab/>
        <w:t>календарный график производства земляных работ;</w:t>
      </w:r>
    </w:p>
    <w:p w:rsidR="0089321C" w:rsidRPr="0095291A" w:rsidRDefault="0089321C" w:rsidP="0089321C">
      <w:pPr>
        <w:pStyle w:val="11"/>
        <w:tabs>
          <w:tab w:val="left" w:pos="1101"/>
        </w:tabs>
        <w:ind w:firstLine="709"/>
        <w:jc w:val="both"/>
      </w:pPr>
      <w:r>
        <w:t>в</w:t>
      </w:r>
      <w:r w:rsidRPr="0095291A">
        <w:t>)</w:t>
      </w:r>
      <w:r w:rsidRPr="0095291A">
        <w:tab/>
        <w:t>проект производства работ (в случае изменения технических решений);</w:t>
      </w:r>
    </w:p>
    <w:p w:rsidR="0089321C" w:rsidRPr="0095291A" w:rsidRDefault="0089321C" w:rsidP="0089321C">
      <w:pPr>
        <w:pStyle w:val="11"/>
        <w:ind w:firstLine="709"/>
        <w:jc w:val="both"/>
      </w:pPr>
      <w:r w:rsidRPr="0095291A">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89321C" w:rsidRPr="0095291A" w:rsidRDefault="0089321C" w:rsidP="0089321C">
      <w:pPr>
        <w:pStyle w:val="11"/>
        <w:numPr>
          <w:ilvl w:val="1"/>
          <w:numId w:val="2"/>
        </w:numPr>
        <w:tabs>
          <w:tab w:val="left" w:pos="1346"/>
        </w:tabs>
        <w:ind w:left="0" w:firstLine="709"/>
        <w:jc w:val="both"/>
      </w:pPr>
      <w:bookmarkStart w:id="202" w:name="bookmark222"/>
      <w:bookmarkStart w:id="203" w:name="bookmark225"/>
      <w:bookmarkEnd w:id="202"/>
      <w:bookmarkEnd w:id="203"/>
      <w:r w:rsidRPr="0095291A">
        <w:t>Запрещено требовать у Заявителя:</w:t>
      </w:r>
    </w:p>
    <w:p w:rsidR="0089321C" w:rsidRPr="0095291A" w:rsidRDefault="0089321C" w:rsidP="0089321C">
      <w:pPr>
        <w:pStyle w:val="11"/>
        <w:numPr>
          <w:ilvl w:val="2"/>
          <w:numId w:val="2"/>
        </w:numPr>
        <w:tabs>
          <w:tab w:val="left" w:pos="1538"/>
        </w:tabs>
        <w:ind w:left="0" w:firstLine="709"/>
        <w:jc w:val="both"/>
      </w:pPr>
      <w:bookmarkStart w:id="204" w:name="bookmark232"/>
      <w:bookmarkEnd w:id="204"/>
      <w:r w:rsidRPr="0095291A">
        <w:t>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89321C" w:rsidRPr="0095291A" w:rsidRDefault="0089321C" w:rsidP="0089321C">
      <w:pPr>
        <w:pStyle w:val="11"/>
        <w:numPr>
          <w:ilvl w:val="2"/>
          <w:numId w:val="2"/>
        </w:numPr>
        <w:tabs>
          <w:tab w:val="left" w:pos="1479"/>
        </w:tabs>
        <w:ind w:left="0" w:firstLine="709"/>
        <w:jc w:val="both"/>
      </w:pPr>
      <w:bookmarkStart w:id="205" w:name="bookmark233"/>
      <w:bookmarkEnd w:id="205"/>
      <w:r w:rsidRPr="0095291A">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9321C" w:rsidRPr="0095291A" w:rsidRDefault="0089321C" w:rsidP="0089321C">
      <w:pPr>
        <w:pStyle w:val="11"/>
        <w:tabs>
          <w:tab w:val="left" w:pos="1054"/>
        </w:tabs>
        <w:ind w:firstLine="709"/>
        <w:jc w:val="both"/>
      </w:pPr>
      <w:bookmarkStart w:id="206" w:name="bookmark234"/>
      <w:r w:rsidRPr="0095291A">
        <w:t>а</w:t>
      </w:r>
      <w:bookmarkEnd w:id="206"/>
      <w:r w:rsidRPr="0095291A">
        <w:t>)</w:t>
      </w:r>
      <w:r w:rsidRPr="0095291A">
        <w:tab/>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9321C" w:rsidRPr="0095291A" w:rsidRDefault="0089321C" w:rsidP="0089321C">
      <w:pPr>
        <w:pStyle w:val="11"/>
        <w:tabs>
          <w:tab w:val="left" w:pos="1054"/>
        </w:tabs>
        <w:ind w:firstLine="709"/>
        <w:jc w:val="both"/>
      </w:pPr>
      <w:bookmarkStart w:id="207" w:name="bookmark235"/>
      <w:r w:rsidRPr="0095291A">
        <w:t>б</w:t>
      </w:r>
      <w:bookmarkEnd w:id="207"/>
      <w:r w:rsidRPr="0095291A">
        <w:t>)</w:t>
      </w:r>
      <w:r w:rsidRPr="0095291A">
        <w:tab/>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9321C" w:rsidRPr="0095291A" w:rsidRDefault="0089321C" w:rsidP="0089321C">
      <w:pPr>
        <w:pStyle w:val="11"/>
        <w:tabs>
          <w:tab w:val="left" w:pos="1224"/>
        </w:tabs>
        <w:ind w:firstLine="709"/>
        <w:jc w:val="both"/>
      </w:pPr>
      <w:bookmarkStart w:id="208" w:name="bookmark236"/>
      <w:r w:rsidRPr="0095291A">
        <w:t>в</w:t>
      </w:r>
      <w:bookmarkEnd w:id="208"/>
      <w:r w:rsidRPr="0095291A">
        <w:t>)</w:t>
      </w:r>
      <w:r w:rsidRPr="0095291A">
        <w:tab/>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9321C" w:rsidRPr="0095291A" w:rsidRDefault="0089321C" w:rsidP="0089321C">
      <w:pPr>
        <w:pStyle w:val="11"/>
        <w:tabs>
          <w:tab w:val="left" w:pos="1054"/>
        </w:tabs>
        <w:spacing w:after="200"/>
        <w:ind w:firstLine="709"/>
        <w:jc w:val="both"/>
      </w:pPr>
      <w:bookmarkStart w:id="209" w:name="bookmark237"/>
      <w:r w:rsidRPr="0095291A">
        <w:t>г</w:t>
      </w:r>
      <w:bookmarkEnd w:id="209"/>
      <w:r w:rsidRPr="0095291A">
        <w:t>)</w:t>
      </w:r>
      <w:r w:rsidRPr="0095291A">
        <w:tab/>
        <w:t xml:space="preserve">выявление документально подтвержденного факта (признаков) ошибочного или противоправного действия (бездействия) должностного лица </w:t>
      </w:r>
      <w:r w:rsidR="006E5D77" w:rsidRPr="00752044">
        <w:t>уполномоченн</w:t>
      </w:r>
      <w:r w:rsidR="006E5D77">
        <w:t>ого</w:t>
      </w:r>
      <w:r w:rsidR="006E5D77" w:rsidRPr="00752044">
        <w:t xml:space="preserve"> орган</w:t>
      </w:r>
      <w:r w:rsidR="006E5D77">
        <w:t>а</w:t>
      </w:r>
      <w:r w:rsidRPr="0095291A">
        <w:t>,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89321C" w:rsidRPr="00A16317" w:rsidRDefault="0089321C" w:rsidP="0089321C">
      <w:pPr>
        <w:pStyle w:val="34"/>
        <w:keepNext/>
        <w:keepLines/>
        <w:numPr>
          <w:ilvl w:val="0"/>
          <w:numId w:val="2"/>
        </w:numPr>
        <w:tabs>
          <w:tab w:val="left" w:pos="1534"/>
        </w:tabs>
        <w:ind w:left="0" w:firstLine="709"/>
        <w:jc w:val="both"/>
        <w:rPr>
          <w:color w:val="auto"/>
        </w:rPr>
      </w:pPr>
      <w:bookmarkStart w:id="210" w:name="bookmark240"/>
      <w:bookmarkStart w:id="211" w:name="bookmark238"/>
      <w:bookmarkStart w:id="212" w:name="bookmark241"/>
      <w:bookmarkStart w:id="213" w:name="_Toc103862213"/>
      <w:bookmarkStart w:id="214" w:name="_Toc103862248"/>
      <w:bookmarkStart w:id="215" w:name="_Toc103863875"/>
      <w:bookmarkStart w:id="216" w:name="_Toc103877691"/>
      <w:bookmarkEnd w:id="210"/>
      <w:r w:rsidRPr="00A16317">
        <w:rPr>
          <w:color w:val="auto"/>
        </w:rPr>
        <w:t>Исчерпывающий перечень документов, необходимых для предоставления Муниципальной услуги, которые находятся в распоряжении органов власти</w:t>
      </w:r>
      <w:bookmarkEnd w:id="211"/>
      <w:bookmarkEnd w:id="212"/>
      <w:bookmarkEnd w:id="213"/>
      <w:bookmarkEnd w:id="214"/>
      <w:bookmarkEnd w:id="215"/>
      <w:bookmarkEnd w:id="216"/>
    </w:p>
    <w:p w:rsidR="0089321C" w:rsidRPr="0095291A" w:rsidRDefault="00A16317" w:rsidP="0089321C">
      <w:pPr>
        <w:pStyle w:val="11"/>
        <w:numPr>
          <w:ilvl w:val="1"/>
          <w:numId w:val="2"/>
        </w:numPr>
        <w:tabs>
          <w:tab w:val="left" w:pos="1306"/>
        </w:tabs>
        <w:ind w:left="0" w:firstLine="709"/>
        <w:jc w:val="both"/>
      </w:pPr>
      <w:bookmarkStart w:id="217" w:name="bookmark242"/>
      <w:bookmarkEnd w:id="217"/>
      <w:r>
        <w:t>У</w:t>
      </w:r>
      <w:r>
        <w:rPr>
          <w:color w:val="auto"/>
        </w:rPr>
        <w:t>полномоченный орган</w:t>
      </w:r>
      <w:r w:rsidR="0089321C" w:rsidRPr="0095291A">
        <w:t xml:space="preserve">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rsidR="0089321C" w:rsidRDefault="0089321C" w:rsidP="0089321C">
      <w:pPr>
        <w:pStyle w:val="11"/>
        <w:tabs>
          <w:tab w:val="left" w:pos="1054"/>
        </w:tabs>
        <w:ind w:firstLine="709"/>
        <w:jc w:val="both"/>
      </w:pPr>
      <w:bookmarkStart w:id="218" w:name="bookmark243"/>
      <w:r w:rsidRPr="0095291A">
        <w:t>а</w:t>
      </w:r>
      <w:bookmarkEnd w:id="218"/>
      <w:r w:rsidRPr="0095291A">
        <w:t>)</w:t>
      </w:r>
      <w:r w:rsidRPr="0095291A">
        <w:tab/>
        <w:t xml:space="preserve">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89321C" w:rsidRDefault="0089321C" w:rsidP="0089321C">
      <w:pPr>
        <w:pStyle w:val="11"/>
        <w:tabs>
          <w:tab w:val="left" w:pos="1054"/>
        </w:tabs>
        <w:ind w:firstLine="709"/>
        <w:jc w:val="both"/>
      </w:pPr>
      <w:r>
        <w:t xml:space="preserve">б) </w:t>
      </w:r>
      <w:r w:rsidRPr="0095291A">
        <w:t>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r w:rsidR="00A16317">
        <w:t>;</w:t>
      </w:r>
    </w:p>
    <w:p w:rsidR="0089321C" w:rsidRPr="002C4DA0" w:rsidRDefault="0089321C" w:rsidP="0089321C">
      <w:pPr>
        <w:pStyle w:val="11"/>
        <w:tabs>
          <w:tab w:val="left" w:pos="1054"/>
        </w:tabs>
        <w:ind w:firstLine="709"/>
        <w:jc w:val="both"/>
      </w:pPr>
      <w:r w:rsidRPr="002C4DA0">
        <w:t>в) выписку из Единого государственного реестра недвижимости об основных характеристиках и зарегистрированных правах на объект недвижимости</w:t>
      </w:r>
      <w:r w:rsidR="00A16317">
        <w:t>;</w:t>
      </w:r>
    </w:p>
    <w:p w:rsidR="0089321C" w:rsidRPr="002C4DA0" w:rsidRDefault="0089321C" w:rsidP="0089321C">
      <w:pPr>
        <w:pStyle w:val="af1"/>
        <w:ind w:firstLine="709"/>
        <w:rPr>
          <w:rFonts w:ascii="Times New Roman" w:hAnsi="Times New Roman" w:cs="Times New Roman"/>
          <w:sz w:val="24"/>
          <w:szCs w:val="24"/>
        </w:rPr>
      </w:pPr>
      <w:r w:rsidRPr="002C4DA0">
        <w:rPr>
          <w:rFonts w:ascii="Times New Roman" w:hAnsi="Times New Roman" w:cs="Times New Roman"/>
          <w:sz w:val="24"/>
          <w:szCs w:val="24"/>
        </w:rPr>
        <w:t>г) уведомление о планируемом сносе;</w:t>
      </w:r>
    </w:p>
    <w:p w:rsidR="0089321C" w:rsidRPr="002C4DA0" w:rsidRDefault="00A16317" w:rsidP="0089321C">
      <w:pPr>
        <w:pStyle w:val="af1"/>
        <w:ind w:firstLine="709"/>
        <w:rPr>
          <w:rFonts w:ascii="Times New Roman" w:hAnsi="Times New Roman" w:cs="Times New Roman"/>
          <w:sz w:val="24"/>
          <w:szCs w:val="24"/>
        </w:rPr>
      </w:pPr>
      <w:r>
        <w:rPr>
          <w:rFonts w:ascii="Times New Roman" w:hAnsi="Times New Roman" w:cs="Times New Roman"/>
          <w:sz w:val="24"/>
          <w:szCs w:val="24"/>
        </w:rPr>
        <w:t>д) разрешение на строительство;</w:t>
      </w:r>
    </w:p>
    <w:p w:rsidR="0089321C" w:rsidRPr="002C4DA0" w:rsidRDefault="0089321C" w:rsidP="0089321C">
      <w:pPr>
        <w:pStyle w:val="af1"/>
        <w:ind w:firstLine="709"/>
        <w:rPr>
          <w:rFonts w:ascii="Times New Roman" w:hAnsi="Times New Roman" w:cs="Times New Roman"/>
          <w:sz w:val="24"/>
          <w:szCs w:val="24"/>
        </w:rPr>
      </w:pPr>
      <w:r w:rsidRPr="002C4DA0">
        <w:rPr>
          <w:rFonts w:ascii="Times New Roman" w:hAnsi="Times New Roman" w:cs="Times New Roman"/>
          <w:sz w:val="24"/>
          <w:szCs w:val="24"/>
        </w:rPr>
        <w:t xml:space="preserve">е) разрешение на проведение работ по сохранению объектов культурного наследия;  </w:t>
      </w:r>
    </w:p>
    <w:p w:rsidR="0089321C" w:rsidRPr="002C4DA0" w:rsidRDefault="0089321C" w:rsidP="0089321C">
      <w:pPr>
        <w:pStyle w:val="af1"/>
        <w:ind w:firstLine="709"/>
        <w:rPr>
          <w:rFonts w:ascii="Times New Roman" w:hAnsi="Times New Roman" w:cs="Times New Roman"/>
          <w:sz w:val="24"/>
          <w:szCs w:val="24"/>
        </w:rPr>
      </w:pPr>
      <w:r w:rsidRPr="002C4DA0">
        <w:rPr>
          <w:rFonts w:ascii="Times New Roman" w:hAnsi="Times New Roman" w:cs="Times New Roman"/>
          <w:sz w:val="24"/>
          <w:szCs w:val="24"/>
        </w:rPr>
        <w:t>ж) разрешени</w:t>
      </w:r>
      <w:r w:rsidR="00A16317">
        <w:rPr>
          <w:rFonts w:ascii="Times New Roman" w:hAnsi="Times New Roman" w:cs="Times New Roman"/>
          <w:sz w:val="24"/>
          <w:szCs w:val="24"/>
        </w:rPr>
        <w:t>е на вырубку зеленых насаждений;</w:t>
      </w:r>
    </w:p>
    <w:p w:rsidR="0089321C" w:rsidRPr="002C4DA0" w:rsidRDefault="0089321C" w:rsidP="0089321C">
      <w:pPr>
        <w:pStyle w:val="af1"/>
        <w:ind w:firstLine="709"/>
        <w:rPr>
          <w:rFonts w:ascii="Times New Roman" w:hAnsi="Times New Roman" w:cs="Times New Roman"/>
          <w:sz w:val="24"/>
          <w:szCs w:val="24"/>
        </w:rPr>
      </w:pPr>
      <w:r w:rsidRPr="002C4DA0">
        <w:rPr>
          <w:rFonts w:ascii="Times New Roman" w:hAnsi="Times New Roman" w:cs="Times New Roman"/>
          <w:sz w:val="24"/>
          <w:szCs w:val="24"/>
        </w:rPr>
        <w:t>з) разрешение на использование земель или земельного участка, находящихся в государственной и</w:t>
      </w:r>
      <w:r w:rsidR="00A16317">
        <w:rPr>
          <w:rFonts w:ascii="Times New Roman" w:hAnsi="Times New Roman" w:cs="Times New Roman"/>
          <w:sz w:val="24"/>
          <w:szCs w:val="24"/>
        </w:rPr>
        <w:t>ли муниципальной собственности;</w:t>
      </w:r>
    </w:p>
    <w:p w:rsidR="0089321C" w:rsidRPr="002C4DA0" w:rsidRDefault="0089321C" w:rsidP="0089321C">
      <w:pPr>
        <w:pStyle w:val="af1"/>
        <w:ind w:firstLine="709"/>
        <w:rPr>
          <w:rFonts w:ascii="Times New Roman" w:hAnsi="Times New Roman" w:cs="Times New Roman"/>
          <w:sz w:val="24"/>
          <w:szCs w:val="24"/>
        </w:rPr>
      </w:pPr>
      <w:r w:rsidRPr="002C4DA0">
        <w:rPr>
          <w:rFonts w:ascii="Times New Roman" w:hAnsi="Times New Roman" w:cs="Times New Roman"/>
          <w:sz w:val="24"/>
          <w:szCs w:val="24"/>
        </w:rPr>
        <w:t>и) ра</w:t>
      </w:r>
      <w:r w:rsidR="00A16317">
        <w:rPr>
          <w:rFonts w:ascii="Times New Roman" w:hAnsi="Times New Roman" w:cs="Times New Roman"/>
          <w:sz w:val="24"/>
          <w:szCs w:val="24"/>
        </w:rPr>
        <w:t>зрешение на размещение объекта;</w:t>
      </w:r>
    </w:p>
    <w:p w:rsidR="0089321C" w:rsidRPr="002C4DA0" w:rsidRDefault="0089321C" w:rsidP="0089321C">
      <w:pPr>
        <w:pStyle w:val="af1"/>
        <w:ind w:firstLine="709"/>
        <w:rPr>
          <w:rFonts w:ascii="Times New Roman" w:hAnsi="Times New Roman" w:cs="Times New Roman"/>
          <w:sz w:val="24"/>
          <w:szCs w:val="24"/>
        </w:rPr>
      </w:pPr>
      <w:r w:rsidRPr="002C4DA0">
        <w:rPr>
          <w:rFonts w:ascii="Times New Roman" w:hAnsi="Times New Roman" w:cs="Times New Roman"/>
          <w:sz w:val="24"/>
          <w:szCs w:val="24"/>
        </w:rPr>
        <w:t>к)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A16317">
        <w:rPr>
          <w:rFonts w:ascii="Times New Roman" w:hAnsi="Times New Roman" w:cs="Times New Roman"/>
          <w:sz w:val="24"/>
          <w:szCs w:val="24"/>
        </w:rPr>
        <w:t>;</w:t>
      </w:r>
    </w:p>
    <w:p w:rsidR="0089321C" w:rsidRPr="002C4DA0" w:rsidRDefault="0089321C" w:rsidP="0089321C">
      <w:pPr>
        <w:pStyle w:val="11"/>
        <w:tabs>
          <w:tab w:val="left" w:pos="1054"/>
        </w:tabs>
        <w:ind w:firstLine="709"/>
        <w:jc w:val="both"/>
      </w:pPr>
      <w:r w:rsidRPr="002C4DA0">
        <w:t>л) разрешение на установку и эксплуатацию рекламной конструкции;</w:t>
      </w:r>
    </w:p>
    <w:p w:rsidR="0089321C" w:rsidRPr="002C4DA0" w:rsidRDefault="0089321C" w:rsidP="0089321C">
      <w:pPr>
        <w:pStyle w:val="11"/>
        <w:tabs>
          <w:tab w:val="left" w:pos="1054"/>
        </w:tabs>
        <w:ind w:firstLine="709"/>
        <w:jc w:val="both"/>
      </w:pPr>
      <w:r w:rsidRPr="002C4DA0">
        <w:t>м) технические условия для подключения к сетям инженерно- технического обеспечения;</w:t>
      </w:r>
    </w:p>
    <w:p w:rsidR="0089321C" w:rsidRPr="002C4DA0" w:rsidRDefault="0089321C" w:rsidP="0089321C">
      <w:pPr>
        <w:pStyle w:val="11"/>
        <w:tabs>
          <w:tab w:val="left" w:pos="1054"/>
        </w:tabs>
        <w:ind w:firstLine="709"/>
        <w:jc w:val="both"/>
      </w:pPr>
      <w:r w:rsidRPr="002C4DA0">
        <w:t>н) схему движения транспорта и пешеходов;</w:t>
      </w:r>
    </w:p>
    <w:p w:rsidR="0089321C" w:rsidRPr="0095291A" w:rsidRDefault="00A16317" w:rsidP="0089321C">
      <w:pPr>
        <w:pStyle w:val="11"/>
        <w:numPr>
          <w:ilvl w:val="1"/>
          <w:numId w:val="2"/>
        </w:numPr>
        <w:tabs>
          <w:tab w:val="left" w:pos="1375"/>
        </w:tabs>
        <w:ind w:left="0" w:firstLine="709"/>
        <w:jc w:val="both"/>
        <w:rPr>
          <w:rStyle w:val="af0"/>
          <w:sz w:val="24"/>
          <w:szCs w:val="24"/>
        </w:rPr>
      </w:pPr>
      <w:bookmarkStart w:id="219" w:name="bookmark252"/>
      <w:bookmarkEnd w:id="219"/>
      <w:r>
        <w:t>Уполномоченному органу</w:t>
      </w:r>
      <w:r w:rsidR="0089321C" w:rsidRPr="002C4DA0">
        <w:t xml:space="preserve"> запрещено требовать у Заявителя представления</w:t>
      </w:r>
      <w:r w:rsidR="0089321C" w:rsidRPr="0095291A">
        <w:t xml:space="preserve">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услуг, в соответствии с нормативными правовыми актами.</w:t>
      </w:r>
    </w:p>
    <w:p w:rsidR="0089321C" w:rsidRPr="0095291A" w:rsidRDefault="0089321C" w:rsidP="0089321C">
      <w:pPr>
        <w:pStyle w:val="11"/>
        <w:numPr>
          <w:ilvl w:val="1"/>
          <w:numId w:val="2"/>
        </w:numPr>
        <w:tabs>
          <w:tab w:val="left" w:pos="1375"/>
        </w:tabs>
        <w:ind w:left="0" w:firstLine="709"/>
        <w:jc w:val="both"/>
      </w:pPr>
      <w:r w:rsidRPr="0095291A">
        <w:t>Документы, указанные в пункте в п.1</w:t>
      </w:r>
      <w:r>
        <w:t>1</w:t>
      </w:r>
      <w:r w:rsidRPr="0095291A">
        <w:t>.1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89321C" w:rsidRPr="0095291A" w:rsidRDefault="0089321C" w:rsidP="0089321C">
      <w:pPr>
        <w:pStyle w:val="11"/>
        <w:tabs>
          <w:tab w:val="left" w:pos="1375"/>
        </w:tabs>
        <w:ind w:firstLine="709"/>
        <w:jc w:val="both"/>
      </w:pPr>
    </w:p>
    <w:p w:rsidR="0089321C" w:rsidRPr="0095291A" w:rsidRDefault="0089321C" w:rsidP="0089321C">
      <w:pPr>
        <w:pStyle w:val="34"/>
        <w:keepNext/>
        <w:keepLines/>
        <w:numPr>
          <w:ilvl w:val="0"/>
          <w:numId w:val="2"/>
        </w:numPr>
        <w:tabs>
          <w:tab w:val="left" w:pos="994"/>
        </w:tabs>
        <w:ind w:left="0" w:firstLine="709"/>
        <w:jc w:val="both"/>
      </w:pPr>
      <w:bookmarkStart w:id="220" w:name="bookmark258"/>
      <w:bookmarkStart w:id="221" w:name="bookmark256"/>
      <w:bookmarkStart w:id="222" w:name="bookmark259"/>
      <w:bookmarkStart w:id="223" w:name="_Toc103862214"/>
      <w:bookmarkStart w:id="224" w:name="_Toc103862249"/>
      <w:bookmarkStart w:id="225" w:name="_Toc103863876"/>
      <w:bookmarkStart w:id="226" w:name="_Toc103877692"/>
      <w:bookmarkEnd w:id="220"/>
      <w:r w:rsidRPr="0095291A">
        <w:t>Исчерпывающий перечень оснований для отказа в приеме документов, необходимых для предоставления Муниципальной услуги</w:t>
      </w:r>
      <w:bookmarkEnd w:id="221"/>
      <w:bookmarkEnd w:id="222"/>
      <w:bookmarkEnd w:id="223"/>
      <w:bookmarkEnd w:id="224"/>
      <w:bookmarkEnd w:id="225"/>
      <w:bookmarkEnd w:id="226"/>
    </w:p>
    <w:p w:rsidR="0089321C" w:rsidRPr="0095291A" w:rsidRDefault="0089321C" w:rsidP="0089321C">
      <w:pPr>
        <w:pStyle w:val="11"/>
        <w:numPr>
          <w:ilvl w:val="1"/>
          <w:numId w:val="2"/>
        </w:numPr>
        <w:tabs>
          <w:tab w:val="left" w:pos="1375"/>
        </w:tabs>
        <w:ind w:left="0" w:firstLine="709"/>
        <w:jc w:val="both"/>
      </w:pPr>
      <w:bookmarkStart w:id="227" w:name="bookmark260"/>
      <w:bookmarkEnd w:id="227"/>
      <w:r w:rsidRPr="0095291A">
        <w:t>Основаниями для отказа в приеме документов, необходимых для предоставления Муниципальной услуги являются:</w:t>
      </w:r>
    </w:p>
    <w:p w:rsidR="0089321C" w:rsidRPr="0095291A" w:rsidRDefault="0089321C" w:rsidP="0089321C">
      <w:pPr>
        <w:autoSpaceDE w:val="0"/>
        <w:autoSpaceDN w:val="0"/>
        <w:adjustRightInd w:val="0"/>
        <w:ind w:firstLine="709"/>
        <w:jc w:val="both"/>
        <w:rPr>
          <w:rFonts w:ascii="Times New Roman" w:eastAsia="Calibri" w:hAnsi="Times New Roman" w:cs="Times New Roman"/>
          <w:bCs/>
        </w:rPr>
      </w:pPr>
      <w:bookmarkStart w:id="228" w:name="bookmark261"/>
      <w:bookmarkStart w:id="229" w:name="bookmark270"/>
      <w:bookmarkEnd w:id="228"/>
      <w:bookmarkEnd w:id="229"/>
      <w:r>
        <w:rPr>
          <w:rFonts w:ascii="Times New Roman" w:eastAsia="Calibri" w:hAnsi="Times New Roman" w:cs="Times New Roman"/>
          <w:bCs/>
        </w:rPr>
        <w:t>12</w:t>
      </w:r>
      <w:r w:rsidRPr="0095291A">
        <w:rPr>
          <w:rFonts w:ascii="Times New Roman" w:eastAsia="Calibri" w:hAnsi="Times New Roman" w:cs="Times New Roman"/>
          <w:bCs/>
        </w:rPr>
        <w:t>.1.1</w:t>
      </w:r>
      <w:r>
        <w:rPr>
          <w:rFonts w:ascii="Times New Roman" w:eastAsia="Calibri" w:hAnsi="Times New Roman" w:cs="Times New Roman"/>
          <w:bCs/>
        </w:rPr>
        <w:t>.З</w:t>
      </w:r>
      <w:r w:rsidRPr="0095291A">
        <w:rPr>
          <w:rFonts w:ascii="Times New Roman" w:eastAsia="Calibri" w:hAnsi="Times New Roman" w:cs="Times New Roman"/>
          <w:bCs/>
        </w:rPr>
        <w:t>аявление подано в орган местного самоуправления или организацию, в полномочия которых не входит предоставление услуги;</w:t>
      </w:r>
    </w:p>
    <w:p w:rsidR="0089321C" w:rsidRPr="0095291A" w:rsidRDefault="0089321C" w:rsidP="0089321C">
      <w:pPr>
        <w:autoSpaceDE w:val="0"/>
        <w:autoSpaceDN w:val="0"/>
        <w:adjustRightInd w:val="0"/>
        <w:ind w:firstLine="709"/>
        <w:jc w:val="both"/>
        <w:rPr>
          <w:rFonts w:ascii="Times New Roman" w:eastAsia="Calibri" w:hAnsi="Times New Roman" w:cs="Times New Roman"/>
          <w:bCs/>
        </w:rPr>
      </w:pPr>
      <w:r w:rsidRPr="0095291A">
        <w:rPr>
          <w:rFonts w:ascii="Times New Roman" w:eastAsia="Calibri" w:hAnsi="Times New Roman" w:cs="Times New Roman"/>
          <w:bCs/>
        </w:rPr>
        <w:t>1</w:t>
      </w:r>
      <w:r>
        <w:rPr>
          <w:rFonts w:ascii="Times New Roman" w:eastAsia="Calibri" w:hAnsi="Times New Roman" w:cs="Times New Roman"/>
          <w:bCs/>
        </w:rPr>
        <w:t>2</w:t>
      </w:r>
      <w:r w:rsidRPr="0095291A">
        <w:rPr>
          <w:rFonts w:ascii="Times New Roman" w:eastAsia="Calibri" w:hAnsi="Times New Roman" w:cs="Times New Roman"/>
          <w:bCs/>
        </w:rPr>
        <w:t>.1.2</w:t>
      </w:r>
      <w:r>
        <w:rPr>
          <w:rFonts w:ascii="Times New Roman" w:eastAsia="Calibri" w:hAnsi="Times New Roman" w:cs="Times New Roman"/>
          <w:bCs/>
        </w:rPr>
        <w:t>.Н</w:t>
      </w:r>
      <w:r w:rsidRPr="0095291A">
        <w:rPr>
          <w:rFonts w:ascii="Times New Roman" w:eastAsia="Calibri" w:hAnsi="Times New Roman" w:cs="Times New Roman"/>
          <w:bCs/>
        </w:rPr>
        <w:t>еполное заполнение полей в форме заявления, в том числе в интерактивной форме заявления на ЕПГУ;</w:t>
      </w:r>
    </w:p>
    <w:p w:rsidR="0089321C" w:rsidRPr="0095291A" w:rsidRDefault="0089321C" w:rsidP="0089321C">
      <w:pPr>
        <w:autoSpaceDE w:val="0"/>
        <w:autoSpaceDN w:val="0"/>
        <w:adjustRightInd w:val="0"/>
        <w:ind w:firstLine="709"/>
        <w:jc w:val="both"/>
        <w:rPr>
          <w:rFonts w:ascii="Times New Roman" w:eastAsia="Calibri" w:hAnsi="Times New Roman" w:cs="Times New Roman"/>
          <w:bCs/>
        </w:rPr>
      </w:pPr>
      <w:r w:rsidRPr="0095291A">
        <w:rPr>
          <w:rFonts w:ascii="Times New Roman" w:eastAsia="Calibri" w:hAnsi="Times New Roman" w:cs="Times New Roman"/>
          <w:bCs/>
        </w:rPr>
        <w:t>1</w:t>
      </w:r>
      <w:r>
        <w:rPr>
          <w:rFonts w:ascii="Times New Roman" w:eastAsia="Calibri" w:hAnsi="Times New Roman" w:cs="Times New Roman"/>
          <w:bCs/>
        </w:rPr>
        <w:t>2</w:t>
      </w:r>
      <w:r w:rsidRPr="0095291A">
        <w:rPr>
          <w:rFonts w:ascii="Times New Roman" w:eastAsia="Calibri" w:hAnsi="Times New Roman" w:cs="Times New Roman"/>
          <w:bCs/>
        </w:rPr>
        <w:t>.1.3</w:t>
      </w:r>
      <w:r>
        <w:rPr>
          <w:rFonts w:ascii="Times New Roman" w:eastAsia="Calibri" w:hAnsi="Times New Roman" w:cs="Times New Roman"/>
          <w:bCs/>
        </w:rPr>
        <w:t>.П</w:t>
      </w:r>
      <w:r w:rsidRPr="0095291A">
        <w:rPr>
          <w:rFonts w:ascii="Times New Roman" w:eastAsia="Calibri" w:hAnsi="Times New Roman" w:cs="Times New Roman"/>
          <w:bCs/>
        </w:rPr>
        <w:t xml:space="preserve">редставление неполного комплекта документов, необходимых для предоставления услуги; </w:t>
      </w:r>
    </w:p>
    <w:p w:rsidR="0089321C" w:rsidRPr="0095291A" w:rsidRDefault="0089321C" w:rsidP="0089321C">
      <w:pPr>
        <w:autoSpaceDE w:val="0"/>
        <w:autoSpaceDN w:val="0"/>
        <w:adjustRightInd w:val="0"/>
        <w:ind w:firstLine="709"/>
        <w:jc w:val="both"/>
        <w:rPr>
          <w:rFonts w:ascii="Times New Roman" w:eastAsia="Calibri" w:hAnsi="Times New Roman" w:cs="Times New Roman"/>
          <w:bCs/>
        </w:rPr>
      </w:pPr>
      <w:r w:rsidRPr="0095291A">
        <w:rPr>
          <w:rFonts w:ascii="Times New Roman" w:eastAsia="Calibri" w:hAnsi="Times New Roman" w:cs="Times New Roman"/>
          <w:bCs/>
        </w:rPr>
        <w:t>1</w:t>
      </w:r>
      <w:r>
        <w:rPr>
          <w:rFonts w:ascii="Times New Roman" w:eastAsia="Calibri" w:hAnsi="Times New Roman" w:cs="Times New Roman"/>
          <w:bCs/>
        </w:rPr>
        <w:t>2</w:t>
      </w:r>
      <w:r w:rsidRPr="0095291A">
        <w:rPr>
          <w:rFonts w:ascii="Times New Roman" w:eastAsia="Calibri" w:hAnsi="Times New Roman" w:cs="Times New Roman"/>
          <w:bCs/>
        </w:rPr>
        <w:t>.1.4</w:t>
      </w:r>
      <w:r>
        <w:rPr>
          <w:rFonts w:ascii="Times New Roman" w:eastAsia="Calibri" w:hAnsi="Times New Roman" w:cs="Times New Roman"/>
          <w:bCs/>
        </w:rPr>
        <w:t>.П</w:t>
      </w:r>
      <w:r w:rsidRPr="0095291A">
        <w:rPr>
          <w:rFonts w:ascii="Times New Roman" w:eastAsia="Calibri" w:hAnsi="Times New Roman" w:cs="Times New Roman"/>
          <w:bCs/>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9321C" w:rsidRPr="0095291A" w:rsidRDefault="0089321C" w:rsidP="0089321C">
      <w:pPr>
        <w:autoSpaceDE w:val="0"/>
        <w:autoSpaceDN w:val="0"/>
        <w:adjustRightInd w:val="0"/>
        <w:ind w:firstLine="709"/>
        <w:jc w:val="both"/>
        <w:rPr>
          <w:rFonts w:ascii="Times New Roman" w:eastAsia="Calibri" w:hAnsi="Times New Roman" w:cs="Times New Roman"/>
          <w:bCs/>
        </w:rPr>
      </w:pPr>
      <w:r w:rsidRPr="0095291A">
        <w:rPr>
          <w:rFonts w:ascii="Times New Roman" w:eastAsia="Calibri" w:hAnsi="Times New Roman" w:cs="Times New Roman"/>
          <w:bCs/>
        </w:rPr>
        <w:t>1</w:t>
      </w:r>
      <w:r>
        <w:rPr>
          <w:rFonts w:ascii="Times New Roman" w:eastAsia="Calibri" w:hAnsi="Times New Roman" w:cs="Times New Roman"/>
          <w:bCs/>
        </w:rPr>
        <w:t>2</w:t>
      </w:r>
      <w:r w:rsidRPr="0095291A">
        <w:rPr>
          <w:rFonts w:ascii="Times New Roman" w:eastAsia="Calibri" w:hAnsi="Times New Roman" w:cs="Times New Roman"/>
          <w:bCs/>
        </w:rPr>
        <w:t>.1.5</w:t>
      </w:r>
      <w:r>
        <w:rPr>
          <w:rFonts w:ascii="Times New Roman" w:eastAsia="Calibri" w:hAnsi="Times New Roman" w:cs="Times New Roman"/>
          <w:bCs/>
        </w:rPr>
        <w:t>.П</w:t>
      </w:r>
      <w:r w:rsidRPr="0095291A">
        <w:rPr>
          <w:rFonts w:ascii="Times New Roman" w:eastAsia="Calibri" w:hAnsi="Times New Roman" w:cs="Times New Roman"/>
          <w:bCs/>
        </w:rPr>
        <w:t>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9321C" w:rsidRPr="0095291A" w:rsidRDefault="0089321C" w:rsidP="0089321C">
      <w:pPr>
        <w:autoSpaceDE w:val="0"/>
        <w:autoSpaceDN w:val="0"/>
        <w:adjustRightInd w:val="0"/>
        <w:ind w:firstLine="709"/>
        <w:jc w:val="both"/>
        <w:rPr>
          <w:rFonts w:ascii="Times New Roman" w:eastAsia="Calibri" w:hAnsi="Times New Roman" w:cs="Times New Roman"/>
          <w:bCs/>
        </w:rPr>
      </w:pPr>
      <w:r w:rsidRPr="0095291A">
        <w:rPr>
          <w:rFonts w:ascii="Times New Roman" w:eastAsia="Calibri" w:hAnsi="Times New Roman" w:cs="Times New Roman"/>
          <w:bCs/>
        </w:rPr>
        <w:t>1</w:t>
      </w:r>
      <w:r>
        <w:rPr>
          <w:rFonts w:ascii="Times New Roman" w:eastAsia="Calibri" w:hAnsi="Times New Roman" w:cs="Times New Roman"/>
          <w:bCs/>
        </w:rPr>
        <w:t>2</w:t>
      </w:r>
      <w:r w:rsidRPr="0095291A">
        <w:rPr>
          <w:rFonts w:ascii="Times New Roman" w:eastAsia="Calibri" w:hAnsi="Times New Roman" w:cs="Times New Roman"/>
          <w:bCs/>
        </w:rPr>
        <w:t>.1.6</w:t>
      </w:r>
      <w:r>
        <w:rPr>
          <w:rFonts w:ascii="Times New Roman" w:eastAsia="Calibri" w:hAnsi="Times New Roman" w:cs="Times New Roman"/>
          <w:bCs/>
        </w:rPr>
        <w:t>.П</w:t>
      </w:r>
      <w:r w:rsidRPr="0095291A">
        <w:rPr>
          <w:rFonts w:ascii="Times New Roman" w:eastAsia="Calibri" w:hAnsi="Times New Roman" w:cs="Times New Roman"/>
          <w:bCs/>
        </w:rPr>
        <w:t>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9321C" w:rsidRPr="0095291A" w:rsidRDefault="0089321C" w:rsidP="0089321C">
      <w:pPr>
        <w:autoSpaceDE w:val="0"/>
        <w:autoSpaceDN w:val="0"/>
        <w:adjustRightInd w:val="0"/>
        <w:ind w:firstLine="709"/>
        <w:jc w:val="both"/>
        <w:rPr>
          <w:rFonts w:ascii="Times New Roman" w:eastAsia="Calibri" w:hAnsi="Times New Roman" w:cs="Times New Roman"/>
          <w:bCs/>
        </w:rPr>
      </w:pPr>
      <w:r w:rsidRPr="0095291A">
        <w:rPr>
          <w:rFonts w:ascii="Times New Roman" w:eastAsia="Calibri" w:hAnsi="Times New Roman" w:cs="Times New Roman"/>
          <w:bCs/>
        </w:rPr>
        <w:t>1</w:t>
      </w:r>
      <w:r>
        <w:rPr>
          <w:rFonts w:ascii="Times New Roman" w:eastAsia="Calibri" w:hAnsi="Times New Roman" w:cs="Times New Roman"/>
          <w:bCs/>
        </w:rPr>
        <w:t>2</w:t>
      </w:r>
      <w:r w:rsidRPr="0095291A">
        <w:rPr>
          <w:rFonts w:ascii="Times New Roman" w:eastAsia="Calibri" w:hAnsi="Times New Roman" w:cs="Times New Roman"/>
          <w:bCs/>
        </w:rPr>
        <w:t>.1.7</w:t>
      </w:r>
      <w:r>
        <w:rPr>
          <w:rFonts w:ascii="Times New Roman" w:eastAsia="Calibri" w:hAnsi="Times New Roman" w:cs="Times New Roman"/>
          <w:bCs/>
        </w:rPr>
        <w:t>.З</w:t>
      </w:r>
      <w:r w:rsidRPr="0095291A">
        <w:rPr>
          <w:rFonts w:ascii="Times New Roman" w:eastAsia="Calibri" w:hAnsi="Times New Roman" w:cs="Times New Roman"/>
          <w:bCs/>
        </w:rPr>
        <w:t>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89321C" w:rsidRPr="0095291A" w:rsidRDefault="0089321C" w:rsidP="0089321C">
      <w:pPr>
        <w:autoSpaceDE w:val="0"/>
        <w:autoSpaceDN w:val="0"/>
        <w:adjustRightInd w:val="0"/>
        <w:ind w:firstLine="709"/>
        <w:jc w:val="both"/>
        <w:rPr>
          <w:rStyle w:val="af0"/>
          <w:rFonts w:ascii="Times New Roman" w:hAnsi="Times New Roman" w:cs="Times New Roman"/>
          <w:sz w:val="24"/>
          <w:szCs w:val="24"/>
        </w:rPr>
      </w:pPr>
      <w:r w:rsidRPr="0095291A">
        <w:rPr>
          <w:rFonts w:ascii="Times New Roman" w:eastAsia="Calibri" w:hAnsi="Times New Roman" w:cs="Times New Roman"/>
          <w:bCs/>
        </w:rPr>
        <w:t>1</w:t>
      </w:r>
      <w:r>
        <w:rPr>
          <w:rFonts w:ascii="Times New Roman" w:eastAsia="Calibri" w:hAnsi="Times New Roman" w:cs="Times New Roman"/>
          <w:bCs/>
        </w:rPr>
        <w:t>2</w:t>
      </w:r>
      <w:r w:rsidRPr="0095291A">
        <w:rPr>
          <w:rFonts w:ascii="Times New Roman" w:eastAsia="Calibri" w:hAnsi="Times New Roman" w:cs="Times New Roman"/>
          <w:bCs/>
        </w:rPr>
        <w:t>.1.8</w:t>
      </w:r>
      <w:r>
        <w:rPr>
          <w:rFonts w:ascii="Times New Roman" w:eastAsia="Calibri" w:hAnsi="Times New Roman" w:cs="Times New Roman"/>
          <w:bCs/>
        </w:rPr>
        <w:t>.В</w:t>
      </w:r>
      <w:r w:rsidRPr="0095291A">
        <w:rPr>
          <w:rFonts w:ascii="Times New Roman" w:eastAsia="Calibri" w:hAnsi="Times New Roman" w:cs="Times New Roman"/>
          <w:bCs/>
        </w:rPr>
        <w:t>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bookmarkStart w:id="230" w:name="bookmark271"/>
      <w:bookmarkStart w:id="231" w:name="bookmark275"/>
      <w:bookmarkStart w:id="232" w:name="bookmark273"/>
      <w:bookmarkStart w:id="233" w:name="bookmark276"/>
      <w:bookmarkEnd w:id="230"/>
      <w:bookmarkEnd w:id="231"/>
    </w:p>
    <w:p w:rsidR="0089321C" w:rsidRPr="0095291A" w:rsidRDefault="0089321C" w:rsidP="0089321C">
      <w:pPr>
        <w:autoSpaceDE w:val="0"/>
        <w:autoSpaceDN w:val="0"/>
        <w:adjustRightInd w:val="0"/>
        <w:ind w:firstLine="709"/>
        <w:jc w:val="both"/>
        <w:rPr>
          <w:rFonts w:ascii="Times New Roman" w:hAnsi="Times New Roman" w:cs="Times New Roman"/>
        </w:rPr>
      </w:pPr>
      <w:r w:rsidRPr="0095291A">
        <w:rPr>
          <w:rFonts w:ascii="Times New Roman" w:hAnsi="Times New Roman" w:cs="Times New Roman"/>
        </w:rPr>
        <w:t>1</w:t>
      </w:r>
      <w:r>
        <w:rPr>
          <w:rFonts w:ascii="Times New Roman" w:hAnsi="Times New Roman" w:cs="Times New Roman"/>
        </w:rPr>
        <w:t>2</w:t>
      </w:r>
      <w:r w:rsidRPr="0095291A">
        <w:rPr>
          <w:rFonts w:ascii="Times New Roman" w:hAnsi="Times New Roman" w:cs="Times New Roman"/>
        </w:rPr>
        <w:t>.2</w:t>
      </w:r>
      <w:r>
        <w:rPr>
          <w:rFonts w:ascii="Times New Roman" w:hAnsi="Times New Roman" w:cs="Times New Roman"/>
        </w:rPr>
        <w:t>.</w:t>
      </w:r>
      <w:r w:rsidRPr="0095291A">
        <w:rPr>
          <w:rFonts w:ascii="Times New Roman" w:hAnsi="Times New Roman" w:cs="Times New Roman"/>
        </w:rPr>
        <w:t xml:space="preserve"> Решение об отказе в приеме документов, по основаниям, указанным в пункте 1</w:t>
      </w:r>
      <w:r>
        <w:rPr>
          <w:rFonts w:ascii="Times New Roman" w:hAnsi="Times New Roman" w:cs="Times New Roman"/>
        </w:rPr>
        <w:t>2</w:t>
      </w:r>
      <w:r w:rsidRPr="0095291A">
        <w:rPr>
          <w:rFonts w:ascii="Times New Roman" w:hAnsi="Times New Roman" w:cs="Times New Roman"/>
        </w:rPr>
        <w:t xml:space="preserve">.1 настоящего Административного регламента, оформляется по форме согласно Приложению № </w:t>
      </w:r>
      <w:r>
        <w:rPr>
          <w:rFonts w:ascii="Times New Roman" w:hAnsi="Times New Roman" w:cs="Times New Roman"/>
        </w:rPr>
        <w:t>2</w:t>
      </w:r>
      <w:r w:rsidRPr="0095291A">
        <w:rPr>
          <w:rFonts w:ascii="Times New Roman" w:hAnsi="Times New Roman" w:cs="Times New Roman"/>
        </w:rPr>
        <w:t>к настоящему Административному регламенту.</w:t>
      </w:r>
    </w:p>
    <w:p w:rsidR="0089321C" w:rsidRPr="0095291A" w:rsidRDefault="0089321C" w:rsidP="0089321C">
      <w:pPr>
        <w:autoSpaceDE w:val="0"/>
        <w:autoSpaceDN w:val="0"/>
        <w:adjustRightInd w:val="0"/>
        <w:ind w:firstLine="709"/>
        <w:jc w:val="both"/>
        <w:rPr>
          <w:rFonts w:ascii="Times New Roman" w:hAnsi="Times New Roman" w:cs="Times New Roman"/>
        </w:rPr>
      </w:pPr>
      <w:r w:rsidRPr="0095291A">
        <w:rPr>
          <w:rFonts w:ascii="Times New Roman" w:hAnsi="Times New Roman" w:cs="Times New Roman"/>
        </w:rPr>
        <w:t>1</w:t>
      </w:r>
      <w:r>
        <w:rPr>
          <w:rFonts w:ascii="Times New Roman" w:hAnsi="Times New Roman" w:cs="Times New Roman"/>
        </w:rPr>
        <w:t>2</w:t>
      </w:r>
      <w:r w:rsidRPr="0095291A">
        <w:rPr>
          <w:rFonts w:ascii="Times New Roman" w:hAnsi="Times New Roman" w:cs="Times New Roman"/>
        </w:rPr>
        <w:t>.3. Решение об отказе в приеме документов, по основаниям, указанным в пункте 1</w:t>
      </w:r>
      <w:r>
        <w:rPr>
          <w:rFonts w:ascii="Times New Roman" w:hAnsi="Times New Roman" w:cs="Times New Roman"/>
        </w:rPr>
        <w:t>2</w:t>
      </w:r>
      <w:r w:rsidRPr="0095291A">
        <w:rPr>
          <w:rFonts w:ascii="Times New Roman" w:hAnsi="Times New Roman" w:cs="Times New Roman"/>
        </w:rPr>
        <w:t>.1 настоящего Административного регламента, направляется заявителю способом,</w:t>
      </w:r>
      <w:r w:rsidR="00A16317">
        <w:rPr>
          <w:rFonts w:ascii="Times New Roman" w:hAnsi="Times New Roman" w:cs="Times New Roman"/>
        </w:rPr>
        <w:t xml:space="preserve"> </w:t>
      </w:r>
      <w:r w:rsidRPr="0095291A">
        <w:rPr>
          <w:rFonts w:ascii="Times New Roman" w:hAnsi="Times New Roman" w:cs="Times New Roman"/>
        </w:rPr>
        <w:t>определенным заявителем в заявлении о предоставлении разрешения не позднее рабочего дня, следующего за днем получения такого</w:t>
      </w:r>
      <w:r w:rsidR="009268EA">
        <w:rPr>
          <w:rFonts w:ascii="Times New Roman" w:hAnsi="Times New Roman" w:cs="Times New Roman"/>
        </w:rPr>
        <w:t xml:space="preserve"> </w:t>
      </w:r>
      <w:r w:rsidRPr="0095291A">
        <w:rPr>
          <w:rFonts w:ascii="Times New Roman" w:hAnsi="Times New Roman" w:cs="Times New Roman"/>
        </w:rPr>
        <w:t>заявления, либо выдается в день личного обращения за получением указанного</w:t>
      </w:r>
      <w:r w:rsidR="009268EA">
        <w:rPr>
          <w:rFonts w:ascii="Times New Roman" w:hAnsi="Times New Roman" w:cs="Times New Roman"/>
        </w:rPr>
        <w:t xml:space="preserve"> </w:t>
      </w:r>
      <w:r w:rsidRPr="0095291A">
        <w:rPr>
          <w:rFonts w:ascii="Times New Roman" w:hAnsi="Times New Roman" w:cs="Times New Roman"/>
        </w:rPr>
        <w:t>решения в многофункциональный центр, выбранный при подаче заявления, или</w:t>
      </w:r>
      <w:r w:rsidR="009268EA">
        <w:rPr>
          <w:rFonts w:ascii="Times New Roman" w:hAnsi="Times New Roman" w:cs="Times New Roman"/>
        </w:rPr>
        <w:t xml:space="preserve"> </w:t>
      </w:r>
      <w:r w:rsidRPr="0095291A">
        <w:rPr>
          <w:rFonts w:ascii="Times New Roman" w:hAnsi="Times New Roman" w:cs="Times New Roman"/>
        </w:rPr>
        <w:t>уполномоченный орган государственной власти, орган местного самоуправления,</w:t>
      </w:r>
      <w:r w:rsidR="009268EA">
        <w:rPr>
          <w:rFonts w:ascii="Times New Roman" w:hAnsi="Times New Roman" w:cs="Times New Roman"/>
        </w:rPr>
        <w:t xml:space="preserve"> </w:t>
      </w:r>
      <w:r w:rsidRPr="0095291A">
        <w:rPr>
          <w:rFonts w:ascii="Times New Roman" w:hAnsi="Times New Roman" w:cs="Times New Roman"/>
        </w:rPr>
        <w:t>организацию.</w:t>
      </w:r>
    </w:p>
    <w:p w:rsidR="0089321C" w:rsidRPr="0095291A" w:rsidRDefault="0089321C" w:rsidP="0089321C">
      <w:pPr>
        <w:autoSpaceDE w:val="0"/>
        <w:autoSpaceDN w:val="0"/>
        <w:adjustRightInd w:val="0"/>
        <w:ind w:firstLine="709"/>
        <w:jc w:val="both"/>
        <w:rPr>
          <w:rFonts w:ascii="Times New Roman" w:hAnsi="Times New Roman" w:cs="Times New Roman"/>
        </w:rPr>
      </w:pPr>
      <w:r w:rsidRPr="0095291A">
        <w:rPr>
          <w:rFonts w:ascii="Times New Roman" w:hAnsi="Times New Roman" w:cs="Times New Roman"/>
        </w:rPr>
        <w:t>1</w:t>
      </w:r>
      <w:r>
        <w:rPr>
          <w:rFonts w:ascii="Times New Roman" w:hAnsi="Times New Roman" w:cs="Times New Roman"/>
        </w:rPr>
        <w:t>2</w:t>
      </w:r>
      <w:r w:rsidRPr="0095291A">
        <w:rPr>
          <w:rFonts w:ascii="Times New Roman" w:hAnsi="Times New Roman" w:cs="Times New Roman"/>
        </w:rPr>
        <w:t>.4</w:t>
      </w:r>
      <w:r>
        <w:rPr>
          <w:rFonts w:ascii="Times New Roman" w:hAnsi="Times New Roman" w:cs="Times New Roman"/>
        </w:rPr>
        <w:t>.</w:t>
      </w:r>
      <w:r w:rsidRPr="0095291A">
        <w:rPr>
          <w:rFonts w:ascii="Times New Roman" w:hAnsi="Times New Roman" w:cs="Times New Roman"/>
        </w:rPr>
        <w:t xml:space="preserve"> Отказ в приеме документов, по основаниям, указанным в пункте 1</w:t>
      </w:r>
      <w:r>
        <w:rPr>
          <w:rFonts w:ascii="Times New Roman" w:hAnsi="Times New Roman" w:cs="Times New Roman"/>
        </w:rPr>
        <w:t>2</w:t>
      </w:r>
      <w:r w:rsidRPr="0095291A">
        <w:rPr>
          <w:rFonts w:ascii="Times New Roman" w:hAnsi="Times New Roman" w:cs="Times New Roman"/>
        </w:rPr>
        <w:t>.1 настоящего</w:t>
      </w:r>
      <w:r w:rsidR="009268EA">
        <w:rPr>
          <w:rFonts w:ascii="Times New Roman" w:hAnsi="Times New Roman" w:cs="Times New Roman"/>
        </w:rPr>
        <w:t xml:space="preserve"> </w:t>
      </w:r>
      <w:r w:rsidRPr="0095291A">
        <w:rPr>
          <w:rFonts w:ascii="Times New Roman" w:hAnsi="Times New Roman" w:cs="Times New Roman"/>
        </w:rPr>
        <w:t>Административного регламента, не препятствует повторному обращению</w:t>
      </w:r>
      <w:r w:rsidR="009268EA">
        <w:rPr>
          <w:rFonts w:ascii="Times New Roman" w:hAnsi="Times New Roman" w:cs="Times New Roman"/>
        </w:rPr>
        <w:t xml:space="preserve"> </w:t>
      </w:r>
      <w:r w:rsidRPr="0095291A">
        <w:rPr>
          <w:rFonts w:ascii="Times New Roman" w:hAnsi="Times New Roman" w:cs="Times New Roman"/>
        </w:rPr>
        <w:t xml:space="preserve">заявителя в </w:t>
      </w:r>
      <w:r w:rsidR="009268EA">
        <w:rPr>
          <w:rFonts w:ascii="Times New Roman" w:hAnsi="Times New Roman" w:cs="Times New Roman"/>
        </w:rPr>
        <w:t>уполномоченный орган</w:t>
      </w:r>
      <w:r w:rsidRPr="0095291A">
        <w:rPr>
          <w:rFonts w:ascii="Times New Roman" w:hAnsi="Times New Roman" w:cs="Times New Roman"/>
        </w:rPr>
        <w:t xml:space="preserve"> за получением услуги.</w:t>
      </w:r>
    </w:p>
    <w:p w:rsidR="0089321C" w:rsidRPr="0095291A" w:rsidRDefault="0089321C" w:rsidP="0089321C">
      <w:pPr>
        <w:autoSpaceDE w:val="0"/>
        <w:autoSpaceDN w:val="0"/>
        <w:adjustRightInd w:val="0"/>
        <w:ind w:firstLine="709"/>
        <w:rPr>
          <w:rFonts w:ascii="Times New Roman" w:hAnsi="Times New Roman" w:cs="Times New Roman"/>
        </w:rPr>
      </w:pPr>
    </w:p>
    <w:p w:rsidR="0089321C" w:rsidRPr="00293B0E" w:rsidRDefault="0089321C" w:rsidP="0089321C">
      <w:pPr>
        <w:pStyle w:val="af8"/>
        <w:numPr>
          <w:ilvl w:val="0"/>
          <w:numId w:val="2"/>
        </w:numPr>
        <w:autoSpaceDE w:val="0"/>
        <w:autoSpaceDN w:val="0"/>
        <w:adjustRightInd w:val="0"/>
        <w:spacing w:before="0"/>
        <w:ind w:left="0" w:firstLine="709"/>
        <w:jc w:val="center"/>
        <w:outlineLvl w:val="2"/>
        <w:rPr>
          <w:bCs/>
          <w:iCs/>
          <w:sz w:val="24"/>
          <w:szCs w:val="24"/>
        </w:rPr>
      </w:pPr>
      <w:bookmarkStart w:id="234" w:name="_Toc103877693"/>
      <w:r w:rsidRPr="0095291A">
        <w:rPr>
          <w:b/>
          <w:bCs/>
          <w:i/>
          <w:iCs/>
          <w:sz w:val="24"/>
          <w:szCs w:val="24"/>
        </w:rPr>
        <w:t xml:space="preserve">Исчерпывающий перечень оснований для приостановления или отказа в </w:t>
      </w:r>
      <w:r w:rsidRPr="002C4DA0">
        <w:rPr>
          <w:b/>
          <w:bCs/>
          <w:i/>
          <w:iCs/>
          <w:sz w:val="24"/>
          <w:szCs w:val="24"/>
        </w:rPr>
        <w:t>предоставлении Муниципальной услуги</w:t>
      </w:r>
      <w:bookmarkEnd w:id="232"/>
      <w:bookmarkEnd w:id="233"/>
      <w:bookmarkEnd w:id="234"/>
    </w:p>
    <w:p w:rsidR="0089321C" w:rsidRPr="00293B0E" w:rsidRDefault="0089321C" w:rsidP="0089321C">
      <w:pPr>
        <w:autoSpaceDE w:val="0"/>
        <w:autoSpaceDN w:val="0"/>
        <w:adjustRightInd w:val="0"/>
        <w:ind w:firstLine="709"/>
        <w:jc w:val="both"/>
        <w:rPr>
          <w:rFonts w:ascii="Times New Roman" w:hAnsi="Times New Roman" w:cs="Times New Roman"/>
          <w:bCs/>
        </w:rPr>
      </w:pPr>
      <w:r>
        <w:rPr>
          <w:rFonts w:ascii="Times New Roman" w:hAnsi="Times New Roman" w:cs="Times New Roman"/>
          <w:bCs/>
          <w:iCs/>
        </w:rPr>
        <w:t>13.1.</w:t>
      </w:r>
      <w:r w:rsidRPr="00293B0E">
        <w:rPr>
          <w:rFonts w:ascii="Times New Roman" w:hAnsi="Times New Roman" w:cs="Times New Roman"/>
          <w:bCs/>
        </w:rPr>
        <w:t>Оснований для приостановления предоставления услуги не предусмотрено.</w:t>
      </w:r>
    </w:p>
    <w:p w:rsidR="0089321C" w:rsidRPr="00293B0E" w:rsidRDefault="0089321C" w:rsidP="0089321C">
      <w:pPr>
        <w:autoSpaceDE w:val="0"/>
        <w:autoSpaceDN w:val="0"/>
        <w:adjustRightInd w:val="0"/>
        <w:ind w:firstLine="709"/>
        <w:jc w:val="both"/>
        <w:rPr>
          <w:rFonts w:ascii="Times New Roman" w:hAnsi="Times New Roman" w:cs="Times New Roman"/>
          <w:bCs/>
        </w:rPr>
      </w:pPr>
    </w:p>
    <w:p w:rsidR="0089321C" w:rsidRPr="002C4DA0" w:rsidRDefault="0089321C" w:rsidP="0089321C">
      <w:pPr>
        <w:pStyle w:val="af8"/>
        <w:autoSpaceDE w:val="0"/>
        <w:autoSpaceDN w:val="0"/>
        <w:adjustRightInd w:val="0"/>
        <w:spacing w:before="0"/>
        <w:ind w:left="709" w:firstLine="0"/>
        <w:rPr>
          <w:b/>
          <w:bCs/>
          <w:i/>
          <w:iCs/>
          <w:sz w:val="24"/>
          <w:szCs w:val="24"/>
        </w:rPr>
      </w:pPr>
      <w:r w:rsidRPr="00293B0E">
        <w:rPr>
          <w:bCs/>
          <w:iCs/>
          <w:sz w:val="24"/>
          <w:szCs w:val="24"/>
        </w:rPr>
        <w:t>1</w:t>
      </w:r>
      <w:r>
        <w:rPr>
          <w:bCs/>
          <w:iCs/>
          <w:sz w:val="24"/>
          <w:szCs w:val="24"/>
        </w:rPr>
        <w:t>3</w:t>
      </w:r>
      <w:r w:rsidRPr="00293B0E">
        <w:rPr>
          <w:bCs/>
          <w:iCs/>
          <w:sz w:val="24"/>
          <w:szCs w:val="24"/>
        </w:rPr>
        <w:t>.2</w:t>
      </w:r>
      <w:r>
        <w:rPr>
          <w:bCs/>
          <w:iCs/>
          <w:sz w:val="24"/>
          <w:szCs w:val="24"/>
        </w:rPr>
        <w:t>.</w:t>
      </w:r>
      <w:r w:rsidRPr="002C4DA0">
        <w:rPr>
          <w:b/>
          <w:bCs/>
          <w:i/>
          <w:iCs/>
          <w:sz w:val="24"/>
          <w:szCs w:val="24"/>
        </w:rPr>
        <w:t xml:space="preserve"> Основания для отказа в предоставлении услуги</w:t>
      </w:r>
    </w:p>
    <w:p w:rsidR="0089321C" w:rsidRPr="0095291A" w:rsidRDefault="0089321C" w:rsidP="0089321C">
      <w:pPr>
        <w:pStyle w:val="11"/>
        <w:tabs>
          <w:tab w:val="left" w:pos="1443"/>
        </w:tabs>
        <w:autoSpaceDE w:val="0"/>
        <w:autoSpaceDN w:val="0"/>
        <w:adjustRightInd w:val="0"/>
        <w:ind w:firstLine="709"/>
        <w:jc w:val="both"/>
        <w:rPr>
          <w:rFonts w:eastAsia="Calibri"/>
          <w:bCs/>
        </w:rPr>
      </w:pPr>
      <w:bookmarkStart w:id="235" w:name="bookmark277"/>
      <w:bookmarkEnd w:id="235"/>
      <w:r w:rsidRPr="0095291A">
        <w:rPr>
          <w:rFonts w:eastAsia="Calibri"/>
          <w:bCs/>
        </w:rPr>
        <w:t>1</w:t>
      </w:r>
      <w:r>
        <w:rPr>
          <w:rFonts w:eastAsia="Calibri"/>
          <w:bCs/>
        </w:rPr>
        <w:t>3</w:t>
      </w:r>
      <w:r w:rsidRPr="0095291A">
        <w:rPr>
          <w:rFonts w:eastAsia="Calibri"/>
          <w:bCs/>
        </w:rPr>
        <w:t>.</w:t>
      </w:r>
      <w:r>
        <w:rPr>
          <w:rFonts w:eastAsia="Calibri"/>
          <w:bCs/>
        </w:rPr>
        <w:t>2.1.П</w:t>
      </w:r>
      <w:r w:rsidRPr="0095291A">
        <w:rPr>
          <w:rFonts w:eastAsia="Calibri"/>
          <w:bCs/>
        </w:rPr>
        <w:t>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89321C" w:rsidRPr="0095291A" w:rsidRDefault="0089321C" w:rsidP="0089321C">
      <w:pPr>
        <w:autoSpaceDE w:val="0"/>
        <w:autoSpaceDN w:val="0"/>
        <w:adjustRightInd w:val="0"/>
        <w:ind w:firstLine="709"/>
        <w:jc w:val="both"/>
        <w:rPr>
          <w:rFonts w:ascii="Times New Roman" w:eastAsia="Calibri" w:hAnsi="Times New Roman" w:cs="Times New Roman"/>
          <w:bCs/>
        </w:rPr>
      </w:pPr>
      <w:r w:rsidRPr="0095291A">
        <w:rPr>
          <w:rFonts w:ascii="Times New Roman" w:eastAsia="Calibri" w:hAnsi="Times New Roman" w:cs="Times New Roman"/>
          <w:bCs/>
        </w:rPr>
        <w:t>1</w:t>
      </w:r>
      <w:r>
        <w:rPr>
          <w:rFonts w:ascii="Times New Roman" w:eastAsia="Calibri" w:hAnsi="Times New Roman" w:cs="Times New Roman"/>
          <w:bCs/>
        </w:rPr>
        <w:t>3</w:t>
      </w:r>
      <w:r w:rsidRPr="0095291A">
        <w:rPr>
          <w:rFonts w:ascii="Times New Roman" w:eastAsia="Calibri" w:hAnsi="Times New Roman" w:cs="Times New Roman"/>
          <w:bCs/>
        </w:rPr>
        <w:t>.</w:t>
      </w:r>
      <w:r>
        <w:rPr>
          <w:rFonts w:ascii="Times New Roman" w:eastAsia="Calibri" w:hAnsi="Times New Roman" w:cs="Times New Roman"/>
          <w:bCs/>
        </w:rPr>
        <w:t>2.2.Н</w:t>
      </w:r>
      <w:r w:rsidRPr="0095291A">
        <w:rPr>
          <w:rFonts w:ascii="Times New Roman" w:eastAsia="Calibri" w:hAnsi="Times New Roman" w:cs="Times New Roman"/>
          <w:bCs/>
        </w:rPr>
        <w:t>есоответствие проекта производства работ требованиям, установленным нормативными правовыми актами;</w:t>
      </w:r>
    </w:p>
    <w:p w:rsidR="0089321C" w:rsidRPr="0095291A" w:rsidRDefault="0089321C" w:rsidP="0089321C">
      <w:pPr>
        <w:autoSpaceDE w:val="0"/>
        <w:autoSpaceDN w:val="0"/>
        <w:adjustRightInd w:val="0"/>
        <w:ind w:firstLine="709"/>
        <w:jc w:val="both"/>
        <w:rPr>
          <w:rFonts w:ascii="Times New Roman" w:eastAsia="Calibri" w:hAnsi="Times New Roman" w:cs="Times New Roman"/>
          <w:bCs/>
        </w:rPr>
      </w:pPr>
      <w:r w:rsidRPr="0095291A">
        <w:rPr>
          <w:rFonts w:ascii="Times New Roman" w:eastAsia="Calibri" w:hAnsi="Times New Roman" w:cs="Times New Roman"/>
          <w:bCs/>
        </w:rPr>
        <w:t>1</w:t>
      </w:r>
      <w:r>
        <w:rPr>
          <w:rFonts w:ascii="Times New Roman" w:eastAsia="Calibri" w:hAnsi="Times New Roman" w:cs="Times New Roman"/>
          <w:bCs/>
        </w:rPr>
        <w:t>3</w:t>
      </w:r>
      <w:r w:rsidRPr="0095291A">
        <w:rPr>
          <w:rFonts w:ascii="Times New Roman" w:eastAsia="Calibri" w:hAnsi="Times New Roman" w:cs="Times New Roman"/>
          <w:bCs/>
        </w:rPr>
        <w:t>.</w:t>
      </w:r>
      <w:r>
        <w:rPr>
          <w:rFonts w:ascii="Times New Roman" w:eastAsia="Calibri" w:hAnsi="Times New Roman" w:cs="Times New Roman"/>
          <w:bCs/>
        </w:rPr>
        <w:t>2.</w:t>
      </w:r>
      <w:r w:rsidRPr="0095291A">
        <w:rPr>
          <w:rFonts w:ascii="Times New Roman" w:eastAsia="Calibri" w:hAnsi="Times New Roman" w:cs="Times New Roman"/>
          <w:bCs/>
        </w:rPr>
        <w:t>3</w:t>
      </w:r>
      <w:r>
        <w:rPr>
          <w:rFonts w:ascii="Times New Roman" w:eastAsia="Calibri" w:hAnsi="Times New Roman" w:cs="Times New Roman"/>
          <w:bCs/>
        </w:rPr>
        <w:t>.Н</w:t>
      </w:r>
      <w:r w:rsidRPr="0095291A">
        <w:rPr>
          <w:rFonts w:ascii="Times New Roman" w:eastAsia="Calibri" w:hAnsi="Times New Roman" w:cs="Times New Roman"/>
          <w:bCs/>
        </w:rPr>
        <w:t>евозможность выполнения работ в заявленные сроки;</w:t>
      </w:r>
    </w:p>
    <w:p w:rsidR="0089321C" w:rsidRPr="0095291A" w:rsidRDefault="0089321C" w:rsidP="0089321C">
      <w:pPr>
        <w:autoSpaceDE w:val="0"/>
        <w:autoSpaceDN w:val="0"/>
        <w:adjustRightInd w:val="0"/>
        <w:ind w:firstLine="709"/>
        <w:jc w:val="both"/>
        <w:rPr>
          <w:rFonts w:ascii="Times New Roman" w:eastAsia="Calibri" w:hAnsi="Times New Roman" w:cs="Times New Roman"/>
          <w:bCs/>
        </w:rPr>
      </w:pPr>
      <w:r w:rsidRPr="0095291A">
        <w:rPr>
          <w:rFonts w:ascii="Times New Roman" w:eastAsia="Calibri" w:hAnsi="Times New Roman" w:cs="Times New Roman"/>
          <w:bCs/>
        </w:rPr>
        <w:t>1</w:t>
      </w:r>
      <w:r>
        <w:rPr>
          <w:rFonts w:ascii="Times New Roman" w:eastAsia="Calibri" w:hAnsi="Times New Roman" w:cs="Times New Roman"/>
          <w:bCs/>
        </w:rPr>
        <w:t>3</w:t>
      </w:r>
      <w:r w:rsidRPr="0095291A">
        <w:rPr>
          <w:rFonts w:ascii="Times New Roman" w:eastAsia="Calibri" w:hAnsi="Times New Roman" w:cs="Times New Roman"/>
          <w:bCs/>
        </w:rPr>
        <w:t>.</w:t>
      </w:r>
      <w:r>
        <w:rPr>
          <w:rFonts w:ascii="Times New Roman" w:eastAsia="Calibri" w:hAnsi="Times New Roman" w:cs="Times New Roman"/>
          <w:bCs/>
        </w:rPr>
        <w:t>2.</w:t>
      </w:r>
      <w:r w:rsidRPr="0095291A">
        <w:rPr>
          <w:rFonts w:ascii="Times New Roman" w:eastAsia="Calibri" w:hAnsi="Times New Roman" w:cs="Times New Roman"/>
          <w:bCs/>
        </w:rPr>
        <w:t>4</w:t>
      </w:r>
      <w:r>
        <w:rPr>
          <w:rFonts w:ascii="Times New Roman" w:eastAsia="Calibri" w:hAnsi="Times New Roman" w:cs="Times New Roman"/>
          <w:bCs/>
        </w:rPr>
        <w:t>.У</w:t>
      </w:r>
      <w:r w:rsidRPr="0095291A">
        <w:rPr>
          <w:rFonts w:ascii="Times New Roman" w:eastAsia="Calibri" w:hAnsi="Times New Roman" w:cs="Times New Roman"/>
          <w:bCs/>
        </w:rPr>
        <w:t>становлены факты нарушений при проведении земляных работ в соответствии с выданным разрешением на осуществление земляных работ;</w:t>
      </w:r>
    </w:p>
    <w:p w:rsidR="0089321C" w:rsidRPr="0095291A" w:rsidRDefault="0089321C" w:rsidP="0089321C">
      <w:pPr>
        <w:autoSpaceDE w:val="0"/>
        <w:autoSpaceDN w:val="0"/>
        <w:adjustRightInd w:val="0"/>
        <w:ind w:firstLine="709"/>
        <w:jc w:val="both"/>
        <w:rPr>
          <w:rFonts w:ascii="Times New Roman" w:eastAsia="Calibri" w:hAnsi="Times New Roman" w:cs="Times New Roman"/>
          <w:bCs/>
        </w:rPr>
      </w:pPr>
      <w:r w:rsidRPr="0095291A">
        <w:rPr>
          <w:rFonts w:ascii="Times New Roman" w:eastAsia="Calibri" w:hAnsi="Times New Roman" w:cs="Times New Roman"/>
          <w:bCs/>
        </w:rPr>
        <w:t>1</w:t>
      </w:r>
      <w:r>
        <w:rPr>
          <w:rFonts w:ascii="Times New Roman" w:eastAsia="Calibri" w:hAnsi="Times New Roman" w:cs="Times New Roman"/>
          <w:bCs/>
        </w:rPr>
        <w:t>3</w:t>
      </w:r>
      <w:r w:rsidRPr="0095291A">
        <w:rPr>
          <w:rFonts w:ascii="Times New Roman" w:eastAsia="Calibri" w:hAnsi="Times New Roman" w:cs="Times New Roman"/>
          <w:bCs/>
        </w:rPr>
        <w:t>.</w:t>
      </w:r>
      <w:r>
        <w:rPr>
          <w:rFonts w:ascii="Times New Roman" w:eastAsia="Calibri" w:hAnsi="Times New Roman" w:cs="Times New Roman"/>
          <w:bCs/>
        </w:rPr>
        <w:t>2.</w:t>
      </w:r>
      <w:r w:rsidRPr="0095291A">
        <w:rPr>
          <w:rFonts w:ascii="Times New Roman" w:eastAsia="Calibri" w:hAnsi="Times New Roman" w:cs="Times New Roman"/>
          <w:bCs/>
        </w:rPr>
        <w:t>5</w:t>
      </w:r>
      <w:r>
        <w:rPr>
          <w:rFonts w:ascii="Times New Roman" w:eastAsia="Calibri" w:hAnsi="Times New Roman" w:cs="Times New Roman"/>
          <w:bCs/>
        </w:rPr>
        <w:t>.Н</w:t>
      </w:r>
      <w:r w:rsidRPr="0095291A">
        <w:rPr>
          <w:rFonts w:ascii="Times New Roman" w:eastAsia="Calibri" w:hAnsi="Times New Roman" w:cs="Times New Roman"/>
          <w:bCs/>
        </w:rPr>
        <w:t>аличие противоречивых сведений в заявлении о предоставлении услуги и приложенных к нему документах.</w:t>
      </w:r>
    </w:p>
    <w:p w:rsidR="0089321C" w:rsidRDefault="0089321C" w:rsidP="0089321C">
      <w:pPr>
        <w:pStyle w:val="11"/>
        <w:tabs>
          <w:tab w:val="left" w:pos="1534"/>
        </w:tabs>
        <w:spacing w:after="200"/>
        <w:ind w:firstLine="709"/>
        <w:jc w:val="both"/>
      </w:pPr>
      <w:bookmarkStart w:id="236" w:name="bookmark289"/>
      <w:bookmarkEnd w:id="236"/>
      <w:r>
        <w:t>О</w:t>
      </w:r>
      <w:r w:rsidRPr="0095291A">
        <w:t xml:space="preserve">тказ от предоставления Муниципальной услуги не препятствует повторному обращению Заявителя в </w:t>
      </w:r>
      <w:r w:rsidR="009268EA">
        <w:t>уполномоченный орган</w:t>
      </w:r>
      <w:r w:rsidRPr="0095291A">
        <w:t xml:space="preserve"> за предоставлением Муниципальной услуги.</w:t>
      </w:r>
    </w:p>
    <w:p w:rsidR="0089321C" w:rsidRDefault="0089321C" w:rsidP="0089321C">
      <w:pPr>
        <w:pStyle w:val="34"/>
        <w:keepNext/>
        <w:keepLines/>
        <w:numPr>
          <w:ilvl w:val="0"/>
          <w:numId w:val="2"/>
        </w:numPr>
        <w:tabs>
          <w:tab w:val="left" w:pos="1108"/>
        </w:tabs>
        <w:spacing w:after="0"/>
        <w:ind w:left="0" w:firstLine="709"/>
        <w:jc w:val="center"/>
      </w:pPr>
      <w:bookmarkStart w:id="237" w:name="bookmark292"/>
      <w:bookmarkStart w:id="238" w:name="bookmark293"/>
      <w:bookmarkStart w:id="239" w:name="_Toc103862215"/>
      <w:bookmarkStart w:id="240" w:name="_Toc103862250"/>
      <w:bookmarkStart w:id="241" w:name="_Toc103863877"/>
      <w:bookmarkStart w:id="242" w:name="_Toc103877694"/>
      <w:bookmarkEnd w:id="237"/>
      <w:r w:rsidRPr="0095291A">
        <w:t>Порядок, размер и основания взимания муниципальной пошлины или иной платы,</w:t>
      </w:r>
      <w:bookmarkStart w:id="243" w:name="bookmark290"/>
      <w:bookmarkStart w:id="244" w:name="bookmark294"/>
      <w:bookmarkStart w:id="245" w:name="_Toc103862216"/>
      <w:bookmarkStart w:id="246" w:name="_Toc103862251"/>
      <w:bookmarkStart w:id="247" w:name="_Toc103863878"/>
      <w:bookmarkEnd w:id="238"/>
      <w:bookmarkEnd w:id="239"/>
      <w:bookmarkEnd w:id="240"/>
      <w:bookmarkEnd w:id="241"/>
      <w:r w:rsidR="009268EA">
        <w:t xml:space="preserve"> </w:t>
      </w:r>
      <w:r w:rsidRPr="0095291A">
        <w:t>взимаемой за предоставление Муниципальной услуги</w:t>
      </w:r>
      <w:bookmarkEnd w:id="242"/>
      <w:bookmarkEnd w:id="243"/>
      <w:bookmarkEnd w:id="244"/>
      <w:bookmarkEnd w:id="245"/>
      <w:bookmarkEnd w:id="246"/>
      <w:bookmarkEnd w:id="247"/>
    </w:p>
    <w:p w:rsidR="0089321C" w:rsidRPr="0095291A" w:rsidRDefault="0089321C" w:rsidP="0089321C">
      <w:pPr>
        <w:pStyle w:val="34"/>
        <w:keepNext/>
        <w:keepLines/>
        <w:tabs>
          <w:tab w:val="left" w:pos="1108"/>
        </w:tabs>
        <w:spacing w:after="0"/>
        <w:ind w:left="2268"/>
      </w:pPr>
    </w:p>
    <w:p w:rsidR="0089321C" w:rsidRDefault="0089321C" w:rsidP="0089321C">
      <w:pPr>
        <w:pStyle w:val="11"/>
        <w:numPr>
          <w:ilvl w:val="1"/>
          <w:numId w:val="2"/>
        </w:numPr>
        <w:tabs>
          <w:tab w:val="left" w:pos="1266"/>
        </w:tabs>
        <w:spacing w:after="480" w:line="276" w:lineRule="auto"/>
        <w:ind w:left="0" w:firstLine="709"/>
        <w:jc w:val="both"/>
      </w:pPr>
      <w:bookmarkStart w:id="248" w:name="bookmark295"/>
      <w:bookmarkEnd w:id="248"/>
      <w:r w:rsidRPr="0095291A">
        <w:t>Муниципальная услуга предоставляется бесплатно.</w:t>
      </w:r>
    </w:p>
    <w:p w:rsidR="0089321C" w:rsidRPr="00ED6682" w:rsidRDefault="0089321C" w:rsidP="0089321C">
      <w:pPr>
        <w:pStyle w:val="11"/>
        <w:numPr>
          <w:ilvl w:val="0"/>
          <w:numId w:val="2"/>
        </w:numPr>
        <w:tabs>
          <w:tab w:val="left" w:pos="1266"/>
        </w:tabs>
        <w:spacing w:line="276" w:lineRule="auto"/>
        <w:ind w:left="0" w:firstLine="709"/>
        <w:jc w:val="center"/>
        <w:outlineLvl w:val="2"/>
      </w:pPr>
      <w:bookmarkStart w:id="249" w:name="_Toc103877695"/>
      <w:r w:rsidRPr="00A00F3A">
        <w:rPr>
          <w:b/>
          <w:bCs/>
          <w:i/>
          <w:iCs/>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w:t>
      </w:r>
      <w:r w:rsidR="009268EA">
        <w:rPr>
          <w:b/>
          <w:bCs/>
          <w:i/>
          <w:iCs/>
        </w:rPr>
        <w:t xml:space="preserve"> </w:t>
      </w:r>
      <w:r w:rsidRPr="00A00F3A">
        <w:rPr>
          <w:b/>
          <w:bCs/>
          <w:i/>
          <w:iCs/>
        </w:rPr>
        <w:t>таких услуг</w:t>
      </w:r>
      <w:bookmarkEnd w:id="249"/>
    </w:p>
    <w:p w:rsidR="0089321C" w:rsidRPr="0095291A" w:rsidRDefault="0089321C" w:rsidP="0089321C">
      <w:pPr>
        <w:pStyle w:val="11"/>
        <w:tabs>
          <w:tab w:val="left" w:pos="1266"/>
        </w:tabs>
        <w:spacing w:line="276" w:lineRule="auto"/>
        <w:ind w:left="709" w:firstLine="0"/>
        <w:outlineLvl w:val="2"/>
      </w:pPr>
    </w:p>
    <w:p w:rsidR="0089321C" w:rsidRPr="0095291A" w:rsidRDefault="0089321C" w:rsidP="0089321C">
      <w:pPr>
        <w:pStyle w:val="11"/>
        <w:numPr>
          <w:ilvl w:val="1"/>
          <w:numId w:val="2"/>
        </w:numPr>
        <w:spacing w:after="200"/>
        <w:ind w:left="0" w:firstLine="709"/>
        <w:jc w:val="both"/>
      </w:pPr>
      <w:bookmarkStart w:id="250" w:name="bookmark297"/>
      <w:bookmarkEnd w:id="250"/>
      <w:r w:rsidRPr="0095291A">
        <w:t>Услуги, необходимые и обязательные для предоставления Муниципальной услуги, отсутствуют.</w:t>
      </w:r>
    </w:p>
    <w:p w:rsidR="0089321C" w:rsidRPr="0095291A" w:rsidRDefault="0089321C" w:rsidP="0089321C">
      <w:pPr>
        <w:pStyle w:val="11"/>
        <w:tabs>
          <w:tab w:val="left" w:pos="1432"/>
        </w:tabs>
        <w:spacing w:after="200"/>
        <w:ind w:firstLine="709"/>
        <w:jc w:val="both"/>
      </w:pPr>
    </w:p>
    <w:p w:rsidR="0089321C" w:rsidRPr="0095291A" w:rsidRDefault="0089321C" w:rsidP="0089321C">
      <w:pPr>
        <w:pStyle w:val="34"/>
        <w:keepNext/>
        <w:keepLines/>
        <w:numPr>
          <w:ilvl w:val="0"/>
          <w:numId w:val="2"/>
        </w:numPr>
        <w:tabs>
          <w:tab w:val="left" w:pos="1308"/>
        </w:tabs>
        <w:ind w:left="0" w:firstLine="709"/>
        <w:jc w:val="center"/>
      </w:pPr>
      <w:bookmarkStart w:id="251" w:name="bookmark300"/>
      <w:bookmarkStart w:id="252" w:name="bookmark298"/>
      <w:bookmarkStart w:id="253" w:name="bookmark301"/>
      <w:bookmarkStart w:id="254" w:name="_Toc103862217"/>
      <w:bookmarkStart w:id="255" w:name="_Toc103862252"/>
      <w:bookmarkStart w:id="256" w:name="_Toc103863879"/>
      <w:bookmarkStart w:id="257" w:name="_Toc103877696"/>
      <w:bookmarkEnd w:id="251"/>
      <w:r w:rsidRPr="0095291A">
        <w:t>Способы предоставления Заявителем документов, необходимых для получения Муниципальной услуги</w:t>
      </w:r>
      <w:bookmarkEnd w:id="252"/>
      <w:bookmarkEnd w:id="253"/>
      <w:bookmarkEnd w:id="254"/>
      <w:bookmarkEnd w:id="255"/>
      <w:bookmarkEnd w:id="256"/>
      <w:bookmarkEnd w:id="257"/>
    </w:p>
    <w:p w:rsidR="0089321C" w:rsidRDefault="009268EA" w:rsidP="0089321C">
      <w:pPr>
        <w:pStyle w:val="11"/>
        <w:numPr>
          <w:ilvl w:val="1"/>
          <w:numId w:val="2"/>
        </w:numPr>
        <w:tabs>
          <w:tab w:val="left" w:pos="1432"/>
        </w:tabs>
        <w:spacing w:line="276" w:lineRule="auto"/>
        <w:ind w:left="0" w:firstLine="709"/>
        <w:jc w:val="both"/>
      </w:pPr>
      <w:bookmarkStart w:id="258" w:name="bookmark302"/>
      <w:bookmarkEnd w:id="258"/>
      <w:r>
        <w:t>Уполномоченный орган</w:t>
      </w:r>
      <w:r w:rsidR="0089321C" w:rsidRPr="0095291A">
        <w:t xml:space="preserve"> обеспечивает предоставление Муниципальной услуги в электронной форме посредством ЕПГУ, а также в иных формах по выбору Заявителя</w:t>
      </w:r>
      <w:r>
        <w:t xml:space="preserve"> </w:t>
      </w:r>
      <w:r w:rsidR="0089321C" w:rsidRPr="0095291A">
        <w:t>в соответствии с Федеральным законом от 27.07.2010 № 210-ФЗ «Об организации предоставления государственных и муниципальных услуг».</w:t>
      </w:r>
      <w:bookmarkStart w:id="259" w:name="bookmark303"/>
      <w:bookmarkEnd w:id="259"/>
    </w:p>
    <w:p w:rsidR="0089321C" w:rsidRDefault="0089321C" w:rsidP="0089321C">
      <w:pPr>
        <w:pStyle w:val="11"/>
        <w:numPr>
          <w:ilvl w:val="2"/>
          <w:numId w:val="2"/>
        </w:numPr>
        <w:tabs>
          <w:tab w:val="left" w:pos="567"/>
        </w:tabs>
        <w:spacing w:line="276" w:lineRule="auto"/>
        <w:ind w:left="0" w:firstLine="709"/>
        <w:jc w:val="both"/>
      </w:pPr>
      <w:r w:rsidRPr="0095291A">
        <w:t xml:space="preserve">Для получения Муниципальной услуги в электронной форме Заявитель авторизуется на ЕПГУ посредством подтвержденной учетной записи Единой системы идентификации и аутентификации (далее - ЕСИА), затем заполняет Заявление с использованием </w:t>
      </w:r>
      <w:r>
        <w:t>специальной интерактивной формы</w:t>
      </w:r>
      <w:r w:rsidRPr="0095291A">
        <w:t>.</w:t>
      </w:r>
      <w:bookmarkStart w:id="260" w:name="bookmark304"/>
      <w:bookmarkEnd w:id="260"/>
    </w:p>
    <w:p w:rsidR="0089321C" w:rsidRDefault="0089321C" w:rsidP="0089321C">
      <w:pPr>
        <w:pStyle w:val="11"/>
        <w:numPr>
          <w:ilvl w:val="2"/>
          <w:numId w:val="2"/>
        </w:numPr>
        <w:tabs>
          <w:tab w:val="left" w:pos="567"/>
        </w:tabs>
        <w:spacing w:line="276" w:lineRule="auto"/>
        <w:ind w:left="0" w:firstLine="709"/>
        <w:jc w:val="both"/>
      </w:pPr>
      <w:r w:rsidRPr="0095291A">
        <w:t xml:space="preserve">Заполненное Заявление отправляется Заявителем вместе с прикрепленными электронными образами обязательных документов, указанными в п.10 настоящего Административного регламента, необходимых для предоставления Муниципальной услуги, в </w:t>
      </w:r>
      <w:r w:rsidR="009268EA">
        <w:t>уполномоченном органе</w:t>
      </w:r>
      <w:r w:rsidRPr="0095291A">
        <w:t>. 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w:t>
      </w:r>
      <w:bookmarkStart w:id="261" w:name="bookmark305"/>
      <w:bookmarkEnd w:id="261"/>
    </w:p>
    <w:p w:rsidR="0089321C" w:rsidRDefault="0089321C" w:rsidP="0089321C">
      <w:pPr>
        <w:pStyle w:val="11"/>
        <w:numPr>
          <w:ilvl w:val="2"/>
          <w:numId w:val="2"/>
        </w:numPr>
        <w:tabs>
          <w:tab w:val="left" w:pos="567"/>
        </w:tabs>
        <w:spacing w:line="276" w:lineRule="auto"/>
        <w:ind w:left="0" w:firstLine="709"/>
        <w:jc w:val="both"/>
      </w:pPr>
      <w:r w:rsidRPr="0095291A">
        <w:t xml:space="preserve">Заявитель уведомляется о получении </w:t>
      </w:r>
      <w:r w:rsidR="009268EA">
        <w:t>уполномоченным органом</w:t>
      </w:r>
      <w:r w:rsidRPr="0095291A">
        <w:t xml:space="preserve"> Заявления и документов в день подачи Заявления посредством изменения статуса Заявления в Личном кабинете Заявителя на ЕПГУ.</w:t>
      </w:r>
      <w:bookmarkStart w:id="262" w:name="bookmark306"/>
      <w:bookmarkEnd w:id="262"/>
    </w:p>
    <w:p w:rsidR="0089321C" w:rsidRPr="0095291A" w:rsidRDefault="0089321C" w:rsidP="0089321C">
      <w:pPr>
        <w:pStyle w:val="11"/>
        <w:numPr>
          <w:ilvl w:val="2"/>
          <w:numId w:val="2"/>
        </w:numPr>
        <w:tabs>
          <w:tab w:val="left" w:pos="567"/>
        </w:tabs>
        <w:spacing w:line="276" w:lineRule="auto"/>
        <w:ind w:left="0" w:firstLine="709"/>
        <w:jc w:val="both"/>
      </w:pPr>
      <w:r w:rsidRPr="0095291A">
        <w:t xml:space="preserve">Решение о предоставлении Муниципальной услуги принимается </w:t>
      </w:r>
      <w:r w:rsidR="009268EA">
        <w:t xml:space="preserve">уполномоченным органом </w:t>
      </w:r>
      <w:r w:rsidRPr="0095291A">
        <w:t xml:space="preserve">на основании электронных образов документов, представленных Заявителем, сведений, а также сведений, полученных </w:t>
      </w:r>
      <w:r w:rsidR="009268EA">
        <w:t>уполномоченным органом</w:t>
      </w:r>
      <w:r w:rsidRPr="0095291A">
        <w:t xml:space="preserve"> посредством межведомственного электронного взаимодействия, а также сведений и информации</w:t>
      </w:r>
      <w:bookmarkStart w:id="263" w:name="bookmark307"/>
      <w:bookmarkStart w:id="264" w:name="bookmark311"/>
      <w:bookmarkStart w:id="265" w:name="bookmark309"/>
      <w:bookmarkStart w:id="266" w:name="bookmark312"/>
      <w:bookmarkEnd w:id="263"/>
      <w:bookmarkEnd w:id="264"/>
      <w:r>
        <w:t xml:space="preserve"> н</w:t>
      </w:r>
      <w:r w:rsidRPr="0095291A">
        <w:t xml:space="preserve">а бумажном носителе посредством личного обращения в </w:t>
      </w:r>
      <w:r w:rsidR="009268EA">
        <w:t xml:space="preserve">уполномоченный орган, </w:t>
      </w:r>
      <w:r w:rsidRPr="0095291A">
        <w:t>в</w:t>
      </w:r>
      <w:r w:rsidR="009268EA">
        <w:t xml:space="preserve"> </w:t>
      </w:r>
      <w:r w:rsidRPr="0095291A">
        <w:t>том</w:t>
      </w:r>
      <w:r w:rsidR="009268EA">
        <w:t xml:space="preserve"> </w:t>
      </w:r>
      <w:r w:rsidRPr="0095291A">
        <w:t>числе</w:t>
      </w:r>
      <w:r w:rsidR="009268EA">
        <w:t xml:space="preserve"> </w:t>
      </w:r>
      <w:r w:rsidRPr="0095291A">
        <w:t>через</w:t>
      </w:r>
      <w:r w:rsidR="009268EA">
        <w:t xml:space="preserve"> </w:t>
      </w:r>
      <w:r w:rsidRPr="0095291A">
        <w:t>многофункциональный</w:t>
      </w:r>
      <w:r w:rsidR="009268EA">
        <w:t xml:space="preserve"> </w:t>
      </w:r>
      <w:r w:rsidRPr="0095291A">
        <w:t>центр</w:t>
      </w:r>
      <w:r w:rsidR="009268EA">
        <w:t xml:space="preserve"> </w:t>
      </w:r>
      <w:r w:rsidRPr="0095291A">
        <w:t>в</w:t>
      </w:r>
      <w:r w:rsidR="009268EA">
        <w:t xml:space="preserve"> </w:t>
      </w:r>
      <w:r w:rsidRPr="0095291A">
        <w:t>соответствии</w:t>
      </w:r>
      <w:r w:rsidR="009268EA">
        <w:t xml:space="preserve"> </w:t>
      </w:r>
      <w:r w:rsidRPr="0095291A">
        <w:t>с</w:t>
      </w:r>
      <w:r w:rsidR="009268EA">
        <w:t xml:space="preserve"> </w:t>
      </w:r>
      <w:r w:rsidRPr="0095291A">
        <w:t>соглашением</w:t>
      </w:r>
      <w:r w:rsidR="009268EA">
        <w:t xml:space="preserve"> </w:t>
      </w:r>
      <w:r w:rsidRPr="0095291A">
        <w:t>о взаимодействии между многофункциональным центром и Администрацией</w:t>
      </w:r>
      <w:r w:rsidR="00802B0B">
        <w:t xml:space="preserve"> </w:t>
      </w:r>
      <w:r w:rsidR="009268EA">
        <w:t>Кинель-Черкасского района</w:t>
      </w:r>
      <w:r w:rsidRPr="0095291A">
        <w:t>, заключенным</w:t>
      </w:r>
      <w:r w:rsidR="009268EA">
        <w:t xml:space="preserve"> </w:t>
      </w:r>
      <w:r w:rsidRPr="0095291A">
        <w:t>в</w:t>
      </w:r>
      <w:r w:rsidR="009268EA">
        <w:t xml:space="preserve"> </w:t>
      </w:r>
      <w:r w:rsidRPr="0095291A">
        <w:t>соответствии</w:t>
      </w:r>
      <w:r w:rsidR="009268EA">
        <w:t xml:space="preserve"> </w:t>
      </w:r>
      <w:r w:rsidRPr="0095291A">
        <w:t>с</w:t>
      </w:r>
      <w:r w:rsidR="00992574">
        <w:t xml:space="preserve"> </w:t>
      </w:r>
      <w:r w:rsidRPr="0095291A">
        <w:t>постановлением</w:t>
      </w:r>
      <w:r w:rsidR="009268EA">
        <w:t xml:space="preserve"> </w:t>
      </w:r>
      <w:r w:rsidRPr="0095291A">
        <w:t>Правительства</w:t>
      </w:r>
      <w:r w:rsidR="00992574">
        <w:t xml:space="preserve"> </w:t>
      </w:r>
      <w:r w:rsidRPr="0095291A">
        <w:t>Российской</w:t>
      </w:r>
      <w:r w:rsidR="00992574">
        <w:t xml:space="preserve"> </w:t>
      </w:r>
      <w:r w:rsidRPr="0095291A">
        <w:t>Федерации</w:t>
      </w:r>
      <w:r w:rsidR="00992574">
        <w:t xml:space="preserve"> </w:t>
      </w:r>
      <w:r w:rsidRPr="0095291A">
        <w:t>от 27</w:t>
      </w:r>
      <w:r w:rsidRPr="00293B0E">
        <w:rPr>
          <w:spacing w:val="1"/>
        </w:rPr>
        <w:t>.09.2</w:t>
      </w:r>
      <w:r w:rsidRPr="0095291A">
        <w:t>011 №797«О</w:t>
      </w:r>
      <w:r w:rsidR="00992574">
        <w:t xml:space="preserve"> </w:t>
      </w:r>
      <w:r w:rsidRPr="0095291A">
        <w:t>взаимодействии</w:t>
      </w:r>
      <w:r w:rsidR="00992574">
        <w:t xml:space="preserve"> </w:t>
      </w:r>
      <w:r w:rsidRPr="0095291A">
        <w:t>между</w:t>
      </w:r>
      <w:r w:rsidR="00992574">
        <w:t xml:space="preserve"> </w:t>
      </w:r>
      <w:r w:rsidRPr="0095291A">
        <w:t>многофункциональными</w:t>
      </w:r>
      <w:r w:rsidR="00992574">
        <w:t xml:space="preserve"> </w:t>
      </w:r>
      <w:r w:rsidRPr="0095291A">
        <w:t xml:space="preserve">центрами предоставления государственных и муниципальных услуг </w:t>
      </w:r>
      <w:r w:rsidRPr="00293B0E">
        <w:rPr>
          <w:spacing w:val="-1"/>
        </w:rPr>
        <w:t>и</w:t>
      </w:r>
      <w:r w:rsidR="00992574">
        <w:rPr>
          <w:spacing w:val="-1"/>
        </w:rPr>
        <w:t xml:space="preserve"> </w:t>
      </w:r>
      <w:r w:rsidRPr="0095291A">
        <w:t>федеральными органами исполнительной власти, органами государственных</w:t>
      </w:r>
      <w:r w:rsidR="00992574">
        <w:t xml:space="preserve"> </w:t>
      </w:r>
      <w:r w:rsidRPr="0095291A">
        <w:t>внебюджетных</w:t>
      </w:r>
      <w:r w:rsidR="00992574">
        <w:t xml:space="preserve"> </w:t>
      </w:r>
      <w:r w:rsidRPr="0095291A">
        <w:t>фондов, органами</w:t>
      </w:r>
      <w:r w:rsidR="00992574">
        <w:t xml:space="preserve"> </w:t>
      </w:r>
      <w:r w:rsidRPr="0095291A">
        <w:t>государственной</w:t>
      </w:r>
      <w:r w:rsidR="00992574">
        <w:t xml:space="preserve"> </w:t>
      </w:r>
      <w:r w:rsidRPr="0095291A">
        <w:t>власти</w:t>
      </w:r>
      <w:r w:rsidR="00992574">
        <w:t xml:space="preserve"> </w:t>
      </w:r>
      <w:r w:rsidRPr="0095291A">
        <w:t>субъектов</w:t>
      </w:r>
      <w:r w:rsidR="00992574">
        <w:t xml:space="preserve"> </w:t>
      </w:r>
      <w:r w:rsidRPr="0095291A">
        <w:t>Российской</w:t>
      </w:r>
      <w:r w:rsidR="00992574">
        <w:t xml:space="preserve"> </w:t>
      </w:r>
      <w:r w:rsidRPr="0095291A">
        <w:t>Федерации, органами</w:t>
      </w:r>
      <w:r w:rsidR="00992574">
        <w:t xml:space="preserve"> </w:t>
      </w:r>
      <w:r w:rsidRPr="0095291A">
        <w:t>местного</w:t>
      </w:r>
      <w:r w:rsidR="00992574">
        <w:t xml:space="preserve"> </w:t>
      </w:r>
      <w:r w:rsidRPr="0095291A">
        <w:t>самоуправления», либо</w:t>
      </w:r>
      <w:r w:rsidR="00992574">
        <w:t xml:space="preserve"> </w:t>
      </w:r>
      <w:r w:rsidRPr="0095291A">
        <w:t>посредством</w:t>
      </w:r>
      <w:r w:rsidR="00992574">
        <w:t xml:space="preserve"> </w:t>
      </w:r>
      <w:r w:rsidRPr="0095291A">
        <w:t>почтового</w:t>
      </w:r>
      <w:r w:rsidR="00992574">
        <w:t xml:space="preserve"> </w:t>
      </w:r>
      <w:r w:rsidRPr="0095291A">
        <w:t>отправления</w:t>
      </w:r>
      <w:r w:rsidR="00992574">
        <w:t xml:space="preserve"> </w:t>
      </w:r>
      <w:r w:rsidRPr="0095291A">
        <w:t>с</w:t>
      </w:r>
      <w:r w:rsidR="00992574">
        <w:t xml:space="preserve"> </w:t>
      </w:r>
      <w:r w:rsidRPr="0095291A">
        <w:t>уведомлением о вручении.</w:t>
      </w:r>
    </w:p>
    <w:p w:rsidR="0089321C" w:rsidRPr="0095291A" w:rsidRDefault="0089321C" w:rsidP="0089321C">
      <w:pPr>
        <w:pStyle w:val="aff3"/>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kinsoku w:val="0"/>
        <w:overflowPunct w:val="0"/>
        <w:ind w:left="0" w:firstLine="709"/>
        <w:jc w:val="both"/>
        <w:rPr>
          <w:sz w:val="24"/>
          <w:szCs w:val="24"/>
        </w:rPr>
      </w:pPr>
    </w:p>
    <w:p w:rsidR="0089321C" w:rsidRPr="0095291A" w:rsidRDefault="0089321C" w:rsidP="0089321C">
      <w:pPr>
        <w:pStyle w:val="34"/>
        <w:keepNext/>
        <w:keepLines/>
        <w:numPr>
          <w:ilvl w:val="0"/>
          <w:numId w:val="2"/>
        </w:numPr>
        <w:tabs>
          <w:tab w:val="left" w:pos="954"/>
        </w:tabs>
        <w:spacing w:after="220"/>
        <w:ind w:left="0" w:firstLine="709"/>
        <w:jc w:val="center"/>
      </w:pPr>
      <w:bookmarkStart w:id="267" w:name="_Toc103862218"/>
      <w:bookmarkStart w:id="268" w:name="_Toc103862253"/>
      <w:bookmarkStart w:id="269" w:name="_Toc103863880"/>
      <w:bookmarkStart w:id="270" w:name="_Toc103877697"/>
      <w:r w:rsidRPr="0095291A">
        <w:t>Способы получения Заявителем результатов предоставления Муниципальной услуги</w:t>
      </w:r>
      <w:bookmarkEnd w:id="265"/>
      <w:bookmarkEnd w:id="266"/>
      <w:bookmarkEnd w:id="267"/>
      <w:bookmarkEnd w:id="268"/>
      <w:bookmarkEnd w:id="269"/>
      <w:bookmarkEnd w:id="270"/>
    </w:p>
    <w:p w:rsidR="0089321C" w:rsidRPr="0095291A" w:rsidRDefault="0089321C" w:rsidP="0089321C">
      <w:pPr>
        <w:pStyle w:val="11"/>
        <w:numPr>
          <w:ilvl w:val="1"/>
          <w:numId w:val="2"/>
        </w:numPr>
        <w:tabs>
          <w:tab w:val="left" w:pos="1366"/>
        </w:tabs>
        <w:ind w:left="0" w:firstLine="709"/>
        <w:jc w:val="both"/>
      </w:pPr>
      <w:bookmarkStart w:id="271" w:name="bookmark313"/>
      <w:bookmarkEnd w:id="271"/>
      <w:r w:rsidRPr="0095291A">
        <w:t>Заявитель уведомляется о ходе рассмотрения и готовности результата предоставления Муниципальной услуги следующими способами:</w:t>
      </w:r>
    </w:p>
    <w:p w:rsidR="0089321C" w:rsidRPr="0095291A" w:rsidRDefault="0089321C" w:rsidP="0089321C">
      <w:pPr>
        <w:pStyle w:val="11"/>
        <w:numPr>
          <w:ilvl w:val="2"/>
          <w:numId w:val="2"/>
        </w:numPr>
        <w:tabs>
          <w:tab w:val="left" w:pos="1534"/>
        </w:tabs>
        <w:ind w:left="0" w:firstLine="709"/>
        <w:jc w:val="both"/>
      </w:pPr>
      <w:bookmarkStart w:id="272" w:name="bookmark314"/>
      <w:bookmarkEnd w:id="272"/>
      <w:r w:rsidRPr="0095291A">
        <w:t>Через личный кабинет на ЕПГУ</w:t>
      </w:r>
      <w:ins w:id="273" w:author="Bogomolova, Olga" w:date="2022-05-06T10:13:00Z">
        <w:r>
          <w:t>.</w:t>
        </w:r>
      </w:ins>
    </w:p>
    <w:p w:rsidR="0089321C" w:rsidRPr="0095291A" w:rsidRDefault="0089321C" w:rsidP="0089321C">
      <w:pPr>
        <w:pStyle w:val="11"/>
        <w:numPr>
          <w:ilvl w:val="1"/>
          <w:numId w:val="2"/>
        </w:numPr>
        <w:tabs>
          <w:tab w:val="left" w:pos="1357"/>
        </w:tabs>
        <w:ind w:left="0" w:firstLine="709"/>
        <w:jc w:val="both"/>
      </w:pPr>
      <w:bookmarkStart w:id="274" w:name="bookmark315"/>
      <w:bookmarkEnd w:id="274"/>
      <w:r w:rsidRPr="0095291A">
        <w:t>Заявитель может самостоятельно получить информацию о готовности результата предоставления Муниципальной услуги посредством:</w:t>
      </w:r>
    </w:p>
    <w:p w:rsidR="0089321C" w:rsidRPr="0095291A" w:rsidRDefault="0089321C" w:rsidP="0089321C">
      <w:pPr>
        <w:pStyle w:val="11"/>
        <w:ind w:firstLine="709"/>
        <w:jc w:val="both"/>
      </w:pPr>
      <w:r w:rsidRPr="0095291A">
        <w:sym w:font="Symbol" w:char="F02D"/>
      </w:r>
      <w:r w:rsidRPr="0095291A">
        <w:t>сервиса ЕПГУ «Узнать статус заявления»;</w:t>
      </w:r>
    </w:p>
    <w:p w:rsidR="0089321C" w:rsidRPr="0095291A" w:rsidRDefault="0089321C" w:rsidP="0089321C">
      <w:pPr>
        <w:pStyle w:val="11"/>
        <w:ind w:firstLine="709"/>
        <w:jc w:val="both"/>
        <w:rPr>
          <w:lang w:val="en-US"/>
        </w:rPr>
      </w:pPr>
      <w:r w:rsidRPr="0095291A">
        <w:sym w:font="Symbol" w:char="F02D"/>
      </w:r>
      <w:r w:rsidRPr="0095291A">
        <w:t>по телефону</w:t>
      </w:r>
      <w:r w:rsidRPr="0095291A">
        <w:rPr>
          <w:lang w:val="en-US"/>
        </w:rPr>
        <w:t>.</w:t>
      </w:r>
    </w:p>
    <w:p w:rsidR="0089321C" w:rsidRPr="0095291A" w:rsidRDefault="0089321C" w:rsidP="0089321C">
      <w:pPr>
        <w:pStyle w:val="11"/>
        <w:numPr>
          <w:ilvl w:val="1"/>
          <w:numId w:val="2"/>
        </w:numPr>
        <w:tabs>
          <w:tab w:val="left" w:pos="1352"/>
        </w:tabs>
        <w:ind w:left="0" w:firstLine="709"/>
        <w:jc w:val="both"/>
      </w:pPr>
      <w:bookmarkStart w:id="275" w:name="bookmark316"/>
      <w:bookmarkEnd w:id="275"/>
      <w:r w:rsidRPr="0095291A">
        <w:t>Способы получения результата Муниципальной услуги:</w:t>
      </w:r>
    </w:p>
    <w:p w:rsidR="0089321C" w:rsidRPr="0095291A" w:rsidRDefault="0089321C" w:rsidP="0089321C">
      <w:pPr>
        <w:pStyle w:val="11"/>
        <w:numPr>
          <w:ilvl w:val="2"/>
          <w:numId w:val="2"/>
        </w:numPr>
        <w:tabs>
          <w:tab w:val="left" w:pos="1549"/>
        </w:tabs>
        <w:ind w:left="0" w:firstLine="709"/>
        <w:jc w:val="both"/>
      </w:pPr>
      <w:bookmarkStart w:id="276" w:name="bookmark317"/>
      <w:bookmarkEnd w:id="276"/>
      <w:r w:rsidRPr="0095291A">
        <w:t>через Личный кабинет на ЕПГУ в форме электронного документа, подписанного усиленной электронной цифровой подписью</w:t>
      </w:r>
      <w:r w:rsidR="00AA7AFE">
        <w:t xml:space="preserve"> </w:t>
      </w:r>
      <w:r w:rsidRPr="0095291A">
        <w:t xml:space="preserve">уполномоченного должностного лица </w:t>
      </w:r>
      <w:r w:rsidR="00AA7AFE">
        <w:t>уполномоченного органа</w:t>
      </w:r>
      <w:r w:rsidRPr="0095291A">
        <w:t>.</w:t>
      </w:r>
    </w:p>
    <w:p w:rsidR="0089321C" w:rsidRPr="0095291A" w:rsidRDefault="0089321C" w:rsidP="0089321C">
      <w:pPr>
        <w:pStyle w:val="11"/>
        <w:numPr>
          <w:ilvl w:val="2"/>
          <w:numId w:val="2"/>
        </w:numPr>
        <w:tabs>
          <w:tab w:val="left" w:pos="1549"/>
        </w:tabs>
        <w:ind w:left="0" w:firstLine="709"/>
        <w:jc w:val="both"/>
      </w:pPr>
      <w:r w:rsidRPr="0095291A">
        <w:t xml:space="preserve">Заявителю обеспечена возможность получения результата предоставления Муниципальной услуги на бумажном носителе при личном обращении </w:t>
      </w:r>
      <w:r>
        <w:t xml:space="preserve">в </w:t>
      </w:r>
      <w:r w:rsidRPr="00037E9E">
        <w:t xml:space="preserve">уполномоченный </w:t>
      </w:r>
      <w:r w:rsidRPr="0095291A">
        <w:t>орган</w:t>
      </w:r>
      <w:r w:rsidR="00AA7AFE">
        <w:t xml:space="preserve"> </w:t>
      </w:r>
      <w:r w:rsidRPr="0095291A">
        <w:t>местного</w:t>
      </w:r>
      <w:r w:rsidR="00AA7AFE">
        <w:t xml:space="preserve"> </w:t>
      </w:r>
      <w:r w:rsidRPr="0095291A">
        <w:t>самоуправления, а также через</w:t>
      </w:r>
      <w:r w:rsidR="00AA7AFE">
        <w:t xml:space="preserve"> </w:t>
      </w:r>
      <w:r w:rsidRPr="0095291A">
        <w:t>многофункциональный</w:t>
      </w:r>
      <w:r w:rsidR="00AA7AFE">
        <w:t xml:space="preserve"> </w:t>
      </w:r>
      <w:r w:rsidRPr="0095291A">
        <w:t>центр</w:t>
      </w:r>
      <w:r w:rsidR="00AA7AFE">
        <w:t xml:space="preserve"> </w:t>
      </w:r>
      <w:r w:rsidRPr="0095291A">
        <w:t>в</w:t>
      </w:r>
      <w:r w:rsidR="00AA7AFE">
        <w:t xml:space="preserve"> </w:t>
      </w:r>
      <w:r w:rsidRPr="0095291A">
        <w:t>соответствии</w:t>
      </w:r>
      <w:r w:rsidR="00AA7AFE">
        <w:t xml:space="preserve"> </w:t>
      </w:r>
      <w:r w:rsidRPr="0095291A">
        <w:t>с</w:t>
      </w:r>
      <w:r w:rsidR="00AA7AFE">
        <w:t xml:space="preserve"> </w:t>
      </w:r>
      <w:r w:rsidRPr="0095291A">
        <w:t>соглашением</w:t>
      </w:r>
      <w:r w:rsidR="00AA7AFE">
        <w:t xml:space="preserve"> </w:t>
      </w:r>
      <w:r w:rsidRPr="0095291A">
        <w:t>о взаимодействии между многофункциональным центром и Администрацией</w:t>
      </w:r>
      <w:r w:rsidR="00AA7AFE">
        <w:t xml:space="preserve"> </w:t>
      </w:r>
      <w:r w:rsidR="00802B0B">
        <w:t xml:space="preserve"> </w:t>
      </w:r>
      <w:r w:rsidR="00AA7AFE">
        <w:t>Кинель-Черкасского района</w:t>
      </w:r>
      <w:r w:rsidRPr="0095291A">
        <w:t>, заключенным</w:t>
      </w:r>
      <w:r w:rsidR="00AA7AFE">
        <w:t xml:space="preserve"> </w:t>
      </w:r>
      <w:r w:rsidRPr="0095291A">
        <w:t>в</w:t>
      </w:r>
      <w:r w:rsidR="00AA7AFE">
        <w:t xml:space="preserve"> </w:t>
      </w:r>
      <w:r w:rsidRPr="0095291A">
        <w:t>соответствии</w:t>
      </w:r>
      <w:r w:rsidR="00AA7AFE">
        <w:t xml:space="preserve"> </w:t>
      </w:r>
      <w:r w:rsidRPr="0095291A">
        <w:t>с</w:t>
      </w:r>
      <w:r w:rsidR="00AA7AFE">
        <w:t xml:space="preserve"> </w:t>
      </w:r>
      <w:r w:rsidRPr="0095291A">
        <w:t>постановлением</w:t>
      </w:r>
      <w:r w:rsidR="00AA7AFE">
        <w:t xml:space="preserve"> </w:t>
      </w:r>
      <w:r w:rsidRPr="0095291A">
        <w:t>Правительства</w:t>
      </w:r>
      <w:r w:rsidR="00AA7AFE">
        <w:t xml:space="preserve"> </w:t>
      </w:r>
      <w:r w:rsidRPr="0095291A">
        <w:t>Российской</w:t>
      </w:r>
      <w:r w:rsidR="00AA7AFE">
        <w:t xml:space="preserve"> </w:t>
      </w:r>
      <w:r w:rsidRPr="0095291A">
        <w:t>Федерации</w:t>
      </w:r>
      <w:r w:rsidR="00AA7AFE">
        <w:t xml:space="preserve"> </w:t>
      </w:r>
      <w:r w:rsidRPr="0095291A">
        <w:t>от 27</w:t>
      </w:r>
      <w:r w:rsidRPr="0095291A">
        <w:rPr>
          <w:spacing w:val="1"/>
        </w:rPr>
        <w:t>.09.2</w:t>
      </w:r>
      <w:r w:rsidRPr="0095291A">
        <w:t>011 №797«О</w:t>
      </w:r>
      <w:r w:rsidR="00AA7AFE">
        <w:t xml:space="preserve"> </w:t>
      </w:r>
      <w:r w:rsidRPr="0095291A">
        <w:t>взаимодействии</w:t>
      </w:r>
      <w:r w:rsidR="00AA7AFE">
        <w:t xml:space="preserve"> </w:t>
      </w:r>
      <w:r w:rsidRPr="0095291A">
        <w:t>между</w:t>
      </w:r>
      <w:r w:rsidR="00AA7AFE">
        <w:t xml:space="preserve"> </w:t>
      </w:r>
      <w:r w:rsidRPr="0095291A">
        <w:t>многофункциональными</w:t>
      </w:r>
      <w:r w:rsidR="00AA7AFE">
        <w:t xml:space="preserve"> </w:t>
      </w:r>
      <w:r w:rsidRPr="0095291A">
        <w:t xml:space="preserve">центрами предоставления государственных и муниципальных услуг </w:t>
      </w:r>
      <w:r w:rsidRPr="0095291A">
        <w:rPr>
          <w:spacing w:val="-1"/>
        </w:rPr>
        <w:t>и</w:t>
      </w:r>
      <w:r w:rsidR="00AA7AFE">
        <w:rPr>
          <w:spacing w:val="-1"/>
        </w:rPr>
        <w:t xml:space="preserve"> </w:t>
      </w:r>
      <w:r w:rsidRPr="0095291A">
        <w:t>федеральными органами исполнительной власти, органами государственных</w:t>
      </w:r>
      <w:r w:rsidR="00AA7AFE">
        <w:t xml:space="preserve"> </w:t>
      </w:r>
      <w:r w:rsidRPr="0095291A">
        <w:t>внебюджетных</w:t>
      </w:r>
      <w:r w:rsidR="00AA7AFE">
        <w:t xml:space="preserve"> </w:t>
      </w:r>
      <w:r w:rsidRPr="0095291A">
        <w:t>фондов, органами</w:t>
      </w:r>
      <w:r w:rsidR="00AA7AFE">
        <w:t xml:space="preserve"> </w:t>
      </w:r>
      <w:r w:rsidRPr="0095291A">
        <w:t>государственной</w:t>
      </w:r>
      <w:r w:rsidR="00AA7AFE">
        <w:t xml:space="preserve"> </w:t>
      </w:r>
      <w:r w:rsidRPr="0095291A">
        <w:t>власти</w:t>
      </w:r>
      <w:r w:rsidR="00AA7AFE">
        <w:t xml:space="preserve"> </w:t>
      </w:r>
      <w:r w:rsidRPr="0095291A">
        <w:t>субъектов</w:t>
      </w:r>
      <w:r w:rsidR="00AA7AFE">
        <w:t xml:space="preserve"> </w:t>
      </w:r>
      <w:r w:rsidRPr="0095291A">
        <w:t>Российской</w:t>
      </w:r>
      <w:r w:rsidR="00AA7AFE">
        <w:t xml:space="preserve"> </w:t>
      </w:r>
      <w:r w:rsidRPr="0095291A">
        <w:t>Федерации, органами</w:t>
      </w:r>
      <w:r w:rsidR="00AA7AFE">
        <w:t xml:space="preserve"> </w:t>
      </w:r>
      <w:r w:rsidRPr="0095291A">
        <w:t>местного</w:t>
      </w:r>
      <w:r w:rsidR="00AA7AFE">
        <w:t xml:space="preserve"> </w:t>
      </w:r>
      <w:r w:rsidRPr="0095291A">
        <w:t>самоуправления»,</w:t>
      </w:r>
    </w:p>
    <w:p w:rsidR="0089321C" w:rsidRPr="0095291A" w:rsidRDefault="0089321C" w:rsidP="0089321C">
      <w:pPr>
        <w:pStyle w:val="11"/>
        <w:numPr>
          <w:ilvl w:val="1"/>
          <w:numId w:val="2"/>
        </w:numPr>
        <w:tabs>
          <w:tab w:val="left" w:pos="1362"/>
        </w:tabs>
        <w:spacing w:after="220" w:line="276" w:lineRule="auto"/>
        <w:ind w:left="0" w:firstLine="709"/>
        <w:jc w:val="both"/>
      </w:pPr>
      <w:bookmarkStart w:id="277" w:name="bookmark318"/>
      <w:bookmarkEnd w:id="277"/>
      <w:r w:rsidRPr="0095291A">
        <w:t>Способ получения услуги определяется заявителем и указывается в заявлении.</w:t>
      </w:r>
    </w:p>
    <w:p w:rsidR="0089321C" w:rsidRPr="0095291A" w:rsidRDefault="0089321C" w:rsidP="0089321C">
      <w:pPr>
        <w:pStyle w:val="34"/>
        <w:keepNext/>
        <w:keepLines/>
        <w:numPr>
          <w:ilvl w:val="0"/>
          <w:numId w:val="2"/>
        </w:numPr>
        <w:tabs>
          <w:tab w:val="left" w:pos="474"/>
        </w:tabs>
        <w:spacing w:after="220"/>
        <w:ind w:left="0" w:firstLine="709"/>
        <w:jc w:val="center"/>
      </w:pPr>
      <w:bookmarkStart w:id="278" w:name="bookmark321"/>
      <w:bookmarkStart w:id="279" w:name="bookmark319"/>
      <w:bookmarkStart w:id="280" w:name="bookmark322"/>
      <w:bookmarkStart w:id="281" w:name="_Toc103862219"/>
      <w:bookmarkStart w:id="282" w:name="_Toc103862254"/>
      <w:bookmarkStart w:id="283" w:name="_Toc103863881"/>
      <w:bookmarkStart w:id="284" w:name="_Toc103877698"/>
      <w:bookmarkEnd w:id="278"/>
      <w:r w:rsidRPr="0095291A">
        <w:t>Максимальный срок ожидания в очереди</w:t>
      </w:r>
      <w:bookmarkEnd w:id="279"/>
      <w:bookmarkEnd w:id="280"/>
      <w:bookmarkEnd w:id="281"/>
      <w:bookmarkEnd w:id="282"/>
      <w:bookmarkEnd w:id="283"/>
      <w:bookmarkEnd w:id="284"/>
    </w:p>
    <w:p w:rsidR="0089321C" w:rsidRPr="0095291A" w:rsidRDefault="0089321C" w:rsidP="0089321C">
      <w:pPr>
        <w:pStyle w:val="11"/>
        <w:numPr>
          <w:ilvl w:val="1"/>
          <w:numId w:val="2"/>
        </w:numPr>
        <w:tabs>
          <w:tab w:val="left" w:pos="1539"/>
        </w:tabs>
        <w:spacing w:after="220"/>
        <w:ind w:left="0" w:firstLine="709"/>
        <w:jc w:val="both"/>
      </w:pPr>
      <w:bookmarkStart w:id="285" w:name="bookmark323"/>
      <w:bookmarkEnd w:id="285"/>
      <w:r w:rsidRPr="0095291A">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10 минут.</w:t>
      </w:r>
    </w:p>
    <w:p w:rsidR="0089321C" w:rsidRPr="0095291A" w:rsidRDefault="0089321C" w:rsidP="0089321C">
      <w:pPr>
        <w:pStyle w:val="11"/>
        <w:numPr>
          <w:ilvl w:val="0"/>
          <w:numId w:val="2"/>
        </w:numPr>
        <w:tabs>
          <w:tab w:val="left" w:pos="1134"/>
        </w:tabs>
        <w:spacing w:after="260"/>
        <w:ind w:left="0" w:firstLine="709"/>
        <w:jc w:val="center"/>
        <w:outlineLvl w:val="2"/>
      </w:pPr>
      <w:bookmarkStart w:id="286" w:name="bookmark324"/>
      <w:bookmarkStart w:id="287" w:name="_Toc103877699"/>
      <w:bookmarkEnd w:id="286"/>
      <w:r w:rsidRPr="000D1D88">
        <w:rPr>
          <w:b/>
          <w:bCs/>
          <w:i/>
          <w:iCs/>
        </w:rPr>
        <w:t>Требования к помещениям, в которых предоставляются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w:t>
      </w:r>
      <w:r w:rsidR="004A0414">
        <w:rPr>
          <w:b/>
          <w:bCs/>
          <w:i/>
          <w:iCs/>
        </w:rPr>
        <w:t xml:space="preserve"> </w:t>
      </w:r>
      <w:r w:rsidRPr="000D1D88">
        <w:rPr>
          <w:b/>
          <w:bCs/>
          <w:i/>
          <w:iCs/>
        </w:rPr>
        <w:t>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w:t>
      </w:r>
      <w:r w:rsidR="004A0414">
        <w:rPr>
          <w:b/>
          <w:bCs/>
          <w:i/>
          <w:iCs/>
        </w:rPr>
        <w:t xml:space="preserve"> </w:t>
      </w:r>
      <w:r w:rsidRPr="000D1D88">
        <w:rPr>
          <w:b/>
          <w:bCs/>
          <w:i/>
          <w:iCs/>
        </w:rPr>
        <w:t>населения</w:t>
      </w:r>
      <w:bookmarkEnd w:id="287"/>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t>1</w:t>
      </w:r>
      <w:r>
        <w:rPr>
          <w:rFonts w:ascii="Times New Roman" w:hAnsi="Times New Roman" w:cs="Times New Roman"/>
          <w:sz w:val="24"/>
          <w:szCs w:val="24"/>
        </w:rPr>
        <w:t>9</w:t>
      </w:r>
      <w:r w:rsidRPr="0095291A">
        <w:rPr>
          <w:rFonts w:ascii="Times New Roman" w:hAnsi="Times New Roman" w:cs="Times New Roman"/>
          <w:sz w:val="24"/>
          <w:szCs w:val="24"/>
        </w:rPr>
        <w:t>.1</w:t>
      </w:r>
      <w:r>
        <w:rPr>
          <w:rFonts w:ascii="Times New Roman" w:hAnsi="Times New Roman" w:cs="Times New Roman"/>
          <w:sz w:val="24"/>
          <w:szCs w:val="24"/>
        </w:rPr>
        <w:t>.</w:t>
      </w:r>
      <w:r w:rsidR="004A0414">
        <w:rPr>
          <w:rFonts w:ascii="Times New Roman" w:hAnsi="Times New Roman" w:cs="Times New Roman"/>
          <w:sz w:val="24"/>
          <w:szCs w:val="24"/>
        </w:rPr>
        <w:t xml:space="preserve"> Местоположение</w:t>
      </w:r>
      <w:r w:rsidR="00742E1A">
        <w:rPr>
          <w:rFonts w:ascii="Times New Roman" w:hAnsi="Times New Roman" w:cs="Times New Roman"/>
          <w:sz w:val="24"/>
          <w:szCs w:val="24"/>
        </w:rPr>
        <w:t xml:space="preserve"> здания, в котором</w:t>
      </w:r>
      <w:r w:rsidRPr="0095291A">
        <w:rPr>
          <w:rFonts w:ascii="Times New Roman" w:hAnsi="Times New Roman" w:cs="Times New Roman"/>
          <w:sz w:val="24"/>
          <w:szCs w:val="24"/>
        </w:rPr>
        <w:t xml:space="preserve"> осуществляется прием заявлений и документов, необходимых для предоставления государственной услуги, а также выдача результатов предоставления </w:t>
      </w:r>
      <w:r w:rsidR="00742E1A">
        <w:rPr>
          <w:rFonts w:ascii="Times New Roman" w:hAnsi="Times New Roman" w:cs="Times New Roman"/>
          <w:sz w:val="24"/>
          <w:szCs w:val="24"/>
        </w:rPr>
        <w:t>муниципальной</w:t>
      </w:r>
      <w:r w:rsidRPr="0095291A">
        <w:rPr>
          <w:rFonts w:ascii="Times New Roman" w:hAnsi="Times New Roman" w:cs="Times New Roman"/>
          <w:sz w:val="24"/>
          <w:szCs w:val="24"/>
        </w:rPr>
        <w:t xml:space="preserve"> услуги, должно обеспечивать удобство для граждан с точки зрения пешеходной доступности от остановок общественного транспорта. </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t>1</w:t>
      </w:r>
      <w:r>
        <w:rPr>
          <w:rFonts w:ascii="Times New Roman" w:hAnsi="Times New Roman" w:cs="Times New Roman"/>
          <w:sz w:val="24"/>
          <w:szCs w:val="24"/>
        </w:rPr>
        <w:t>9</w:t>
      </w:r>
      <w:r w:rsidRPr="0095291A">
        <w:rPr>
          <w:rFonts w:ascii="Times New Roman" w:hAnsi="Times New Roman" w:cs="Times New Roman"/>
          <w:sz w:val="24"/>
          <w:szCs w:val="24"/>
        </w:rPr>
        <w:t>.2</w:t>
      </w:r>
      <w:r>
        <w:rPr>
          <w:rFonts w:ascii="Times New Roman" w:hAnsi="Times New Roman" w:cs="Times New Roman"/>
          <w:sz w:val="24"/>
          <w:szCs w:val="24"/>
        </w:rPr>
        <w:t>.</w:t>
      </w:r>
      <w:r w:rsidR="00706E2D">
        <w:rPr>
          <w:rFonts w:ascii="Times New Roman" w:hAnsi="Times New Roman" w:cs="Times New Roman"/>
          <w:sz w:val="24"/>
          <w:szCs w:val="24"/>
        </w:rPr>
        <w:t xml:space="preserve"> </w:t>
      </w:r>
      <w:r w:rsidRPr="0095291A">
        <w:rPr>
          <w:rFonts w:ascii="Times New Roman" w:hAnsi="Times New Roman" w:cs="Times New Roman"/>
          <w:sz w:val="24"/>
          <w:szCs w:val="24"/>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t>1</w:t>
      </w:r>
      <w:r>
        <w:rPr>
          <w:rFonts w:ascii="Times New Roman" w:hAnsi="Times New Roman" w:cs="Times New Roman"/>
          <w:sz w:val="24"/>
          <w:szCs w:val="24"/>
        </w:rPr>
        <w:t>9</w:t>
      </w:r>
      <w:r w:rsidRPr="0095291A">
        <w:rPr>
          <w:rFonts w:ascii="Times New Roman" w:hAnsi="Times New Roman" w:cs="Times New Roman"/>
          <w:sz w:val="24"/>
          <w:szCs w:val="24"/>
        </w:rPr>
        <w:t>.3</w:t>
      </w:r>
      <w:r>
        <w:rPr>
          <w:rFonts w:ascii="Times New Roman" w:hAnsi="Times New Roman" w:cs="Times New Roman"/>
          <w:sz w:val="24"/>
          <w:szCs w:val="24"/>
        </w:rPr>
        <w:t>.</w:t>
      </w:r>
      <w:r w:rsidRPr="0095291A">
        <w:rPr>
          <w:rFonts w:ascii="Times New Roman" w:hAnsi="Times New Roman" w:cs="Times New Roman"/>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t>1</w:t>
      </w:r>
      <w:r>
        <w:rPr>
          <w:rFonts w:ascii="Times New Roman" w:hAnsi="Times New Roman" w:cs="Times New Roman"/>
          <w:sz w:val="24"/>
          <w:szCs w:val="24"/>
        </w:rPr>
        <w:t>9</w:t>
      </w:r>
      <w:r w:rsidRPr="0095291A">
        <w:rPr>
          <w:rFonts w:ascii="Times New Roman" w:hAnsi="Times New Roman" w:cs="Times New Roman"/>
          <w:sz w:val="24"/>
          <w:szCs w:val="24"/>
        </w:rPr>
        <w:t>.4</w:t>
      </w:r>
      <w:r>
        <w:rPr>
          <w:rFonts w:ascii="Times New Roman" w:hAnsi="Times New Roman" w:cs="Times New Roman"/>
          <w:sz w:val="24"/>
          <w:szCs w:val="24"/>
        </w:rPr>
        <w:t>.</w:t>
      </w:r>
      <w:r w:rsidRPr="0095291A">
        <w:rPr>
          <w:rFonts w:ascii="Times New Roman" w:hAnsi="Times New Roman" w:cs="Times New Roman"/>
          <w:sz w:val="24"/>
          <w:szCs w:val="24"/>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t>1</w:t>
      </w:r>
      <w:r>
        <w:rPr>
          <w:rFonts w:ascii="Times New Roman" w:hAnsi="Times New Roman" w:cs="Times New Roman"/>
          <w:sz w:val="24"/>
          <w:szCs w:val="24"/>
        </w:rPr>
        <w:t>9</w:t>
      </w:r>
      <w:r w:rsidRPr="0095291A">
        <w:rPr>
          <w:rFonts w:ascii="Times New Roman" w:hAnsi="Times New Roman" w:cs="Times New Roman"/>
          <w:sz w:val="24"/>
          <w:szCs w:val="24"/>
        </w:rPr>
        <w:t>.5</w:t>
      </w:r>
      <w:r>
        <w:rPr>
          <w:rFonts w:ascii="Times New Roman" w:hAnsi="Times New Roman" w:cs="Times New Roman"/>
          <w:sz w:val="24"/>
          <w:szCs w:val="24"/>
        </w:rPr>
        <w:t>.</w:t>
      </w:r>
      <w:r w:rsidRPr="0095291A">
        <w:rPr>
          <w:rFonts w:ascii="Times New Roman" w:hAnsi="Times New Roman" w:cs="Times New Roman"/>
          <w:sz w:val="24"/>
          <w:szCs w:val="24"/>
        </w:rPr>
        <w:t>Центральный вход в здание Уполномоченного органа должен быть</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 xml:space="preserve">оборудован информационной табличкой (вывеской), содержащей информацию: </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sym w:font="Symbol" w:char="F02D"/>
      </w:r>
      <w:r w:rsidRPr="0095291A">
        <w:rPr>
          <w:rFonts w:ascii="Times New Roman" w:hAnsi="Times New Roman" w:cs="Times New Roman"/>
          <w:sz w:val="24"/>
          <w:szCs w:val="24"/>
        </w:rPr>
        <w:t xml:space="preserve"> наименование; </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sym w:font="Symbol" w:char="F02D"/>
      </w:r>
      <w:r w:rsidRPr="0095291A">
        <w:rPr>
          <w:rFonts w:ascii="Times New Roman" w:hAnsi="Times New Roman" w:cs="Times New Roman"/>
          <w:sz w:val="24"/>
          <w:szCs w:val="24"/>
        </w:rPr>
        <w:t xml:space="preserve"> местонахождение и юридический адрес; </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sym w:font="Symbol" w:char="F02D"/>
      </w:r>
      <w:r w:rsidRPr="0095291A">
        <w:rPr>
          <w:rFonts w:ascii="Times New Roman" w:hAnsi="Times New Roman" w:cs="Times New Roman"/>
          <w:sz w:val="24"/>
          <w:szCs w:val="24"/>
        </w:rPr>
        <w:t xml:space="preserve"> режим работы; </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sym w:font="Symbol" w:char="F02D"/>
      </w:r>
      <w:r w:rsidRPr="0095291A">
        <w:rPr>
          <w:rFonts w:ascii="Times New Roman" w:hAnsi="Times New Roman" w:cs="Times New Roman"/>
          <w:sz w:val="24"/>
          <w:szCs w:val="24"/>
        </w:rPr>
        <w:t xml:space="preserve"> график приема; </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sym w:font="Symbol" w:char="F02D"/>
      </w:r>
      <w:r w:rsidRPr="0095291A">
        <w:rPr>
          <w:rFonts w:ascii="Times New Roman" w:hAnsi="Times New Roman" w:cs="Times New Roman"/>
          <w:sz w:val="24"/>
          <w:szCs w:val="24"/>
        </w:rPr>
        <w:t xml:space="preserve"> номера телефонов для справок. </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t>1</w:t>
      </w:r>
      <w:r>
        <w:rPr>
          <w:rFonts w:ascii="Times New Roman" w:hAnsi="Times New Roman" w:cs="Times New Roman"/>
          <w:sz w:val="24"/>
          <w:szCs w:val="24"/>
        </w:rPr>
        <w:t>9</w:t>
      </w:r>
      <w:r w:rsidRPr="0095291A">
        <w:rPr>
          <w:rFonts w:ascii="Times New Roman" w:hAnsi="Times New Roman" w:cs="Times New Roman"/>
          <w:sz w:val="24"/>
          <w:szCs w:val="24"/>
        </w:rPr>
        <w:t>.6</w:t>
      </w:r>
      <w:r>
        <w:rPr>
          <w:rFonts w:ascii="Times New Roman" w:hAnsi="Times New Roman" w:cs="Times New Roman"/>
          <w:sz w:val="24"/>
          <w:szCs w:val="24"/>
        </w:rPr>
        <w:t>.</w:t>
      </w:r>
      <w:r w:rsidRPr="0095291A">
        <w:rPr>
          <w:rFonts w:ascii="Times New Roman" w:hAnsi="Times New Roman" w:cs="Times New Roman"/>
          <w:sz w:val="24"/>
          <w:szCs w:val="24"/>
        </w:rPr>
        <w:t xml:space="preserve">Помещения, в которых предоставляется </w:t>
      </w:r>
      <w:r w:rsidR="00742E1A">
        <w:rPr>
          <w:rFonts w:ascii="Times New Roman" w:hAnsi="Times New Roman" w:cs="Times New Roman"/>
          <w:sz w:val="24"/>
          <w:szCs w:val="24"/>
        </w:rPr>
        <w:t>муниципальная</w:t>
      </w:r>
      <w:r w:rsidRPr="0095291A">
        <w:rPr>
          <w:rFonts w:ascii="Times New Roman" w:hAnsi="Times New Roman" w:cs="Times New Roman"/>
          <w:sz w:val="24"/>
          <w:szCs w:val="24"/>
        </w:rPr>
        <w:t xml:space="preserve"> услуга, должны</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соответствовать санитарно-эпидемиологическим правилам и нормативам.</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t>1</w:t>
      </w:r>
      <w:r>
        <w:rPr>
          <w:rFonts w:ascii="Times New Roman" w:hAnsi="Times New Roman" w:cs="Times New Roman"/>
          <w:sz w:val="24"/>
          <w:szCs w:val="24"/>
        </w:rPr>
        <w:t>9</w:t>
      </w:r>
      <w:r w:rsidRPr="0095291A">
        <w:rPr>
          <w:rFonts w:ascii="Times New Roman" w:hAnsi="Times New Roman" w:cs="Times New Roman"/>
          <w:sz w:val="24"/>
          <w:szCs w:val="24"/>
        </w:rPr>
        <w:t>.7</w:t>
      </w:r>
      <w:r>
        <w:rPr>
          <w:rFonts w:ascii="Times New Roman" w:hAnsi="Times New Roman" w:cs="Times New Roman"/>
          <w:sz w:val="24"/>
          <w:szCs w:val="24"/>
        </w:rPr>
        <w:t>.</w:t>
      </w:r>
      <w:r w:rsidRPr="0095291A">
        <w:rPr>
          <w:rFonts w:ascii="Times New Roman" w:hAnsi="Times New Roman" w:cs="Times New Roman"/>
          <w:sz w:val="24"/>
          <w:szCs w:val="24"/>
        </w:rPr>
        <w:t xml:space="preserve">Помещения, в которых предоставляется </w:t>
      </w:r>
      <w:r w:rsidR="00742E1A">
        <w:rPr>
          <w:rFonts w:ascii="Times New Roman" w:hAnsi="Times New Roman" w:cs="Times New Roman"/>
          <w:sz w:val="24"/>
          <w:szCs w:val="24"/>
        </w:rPr>
        <w:t xml:space="preserve">муниципальная </w:t>
      </w:r>
      <w:r w:rsidRPr="0095291A">
        <w:rPr>
          <w:rFonts w:ascii="Times New Roman" w:hAnsi="Times New Roman" w:cs="Times New Roman"/>
          <w:sz w:val="24"/>
          <w:szCs w:val="24"/>
        </w:rPr>
        <w:t xml:space="preserve"> услуга, оснащаются:</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sym w:font="Symbol" w:char="F02D"/>
      </w:r>
      <w:r w:rsidRPr="0095291A">
        <w:rPr>
          <w:rFonts w:ascii="Times New Roman" w:hAnsi="Times New Roman" w:cs="Times New Roman"/>
          <w:sz w:val="24"/>
          <w:szCs w:val="24"/>
        </w:rPr>
        <w:t xml:space="preserve"> противопожарной системой и средствами пожаротушения; </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sym w:font="Symbol" w:char="F02D"/>
      </w:r>
      <w:r w:rsidRPr="0095291A">
        <w:rPr>
          <w:rFonts w:ascii="Times New Roman" w:hAnsi="Times New Roman" w:cs="Times New Roman"/>
          <w:sz w:val="24"/>
          <w:szCs w:val="24"/>
        </w:rPr>
        <w:t xml:space="preserve"> системой оповещения о возникновении чрезвычайной ситуации;</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sym w:font="Symbol" w:char="F02D"/>
      </w:r>
      <w:r w:rsidRPr="0095291A">
        <w:rPr>
          <w:rFonts w:ascii="Times New Roman" w:hAnsi="Times New Roman" w:cs="Times New Roman"/>
          <w:sz w:val="24"/>
          <w:szCs w:val="24"/>
        </w:rPr>
        <w:t xml:space="preserve"> средствами оказания первой медицинской помощи;</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sym w:font="Symbol" w:char="F02D"/>
      </w:r>
      <w:r w:rsidRPr="0095291A">
        <w:rPr>
          <w:rFonts w:ascii="Times New Roman" w:hAnsi="Times New Roman" w:cs="Times New Roman"/>
          <w:sz w:val="24"/>
          <w:szCs w:val="24"/>
        </w:rPr>
        <w:t>туалетными комнатами для посетителей.</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t>1</w:t>
      </w:r>
      <w:r>
        <w:rPr>
          <w:rFonts w:ascii="Times New Roman" w:hAnsi="Times New Roman" w:cs="Times New Roman"/>
          <w:sz w:val="24"/>
          <w:szCs w:val="24"/>
        </w:rPr>
        <w:t>9</w:t>
      </w:r>
      <w:r w:rsidRPr="0095291A">
        <w:rPr>
          <w:rFonts w:ascii="Times New Roman" w:hAnsi="Times New Roman" w:cs="Times New Roman"/>
          <w:sz w:val="24"/>
          <w:szCs w:val="24"/>
        </w:rPr>
        <w:t>.8</w:t>
      </w:r>
      <w:r>
        <w:rPr>
          <w:rFonts w:ascii="Times New Roman" w:hAnsi="Times New Roman" w:cs="Times New Roman"/>
          <w:sz w:val="24"/>
          <w:szCs w:val="24"/>
        </w:rPr>
        <w:t>.</w:t>
      </w:r>
      <w:r w:rsidRPr="0095291A">
        <w:rPr>
          <w:rFonts w:ascii="Times New Roman" w:hAnsi="Times New Roman" w:cs="Times New Roman"/>
          <w:sz w:val="24"/>
          <w:szCs w:val="24"/>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t>1</w:t>
      </w:r>
      <w:r>
        <w:rPr>
          <w:rFonts w:ascii="Times New Roman" w:hAnsi="Times New Roman" w:cs="Times New Roman"/>
          <w:sz w:val="24"/>
          <w:szCs w:val="24"/>
        </w:rPr>
        <w:t>9</w:t>
      </w:r>
      <w:r w:rsidRPr="0095291A">
        <w:rPr>
          <w:rFonts w:ascii="Times New Roman" w:hAnsi="Times New Roman" w:cs="Times New Roman"/>
          <w:sz w:val="24"/>
          <w:szCs w:val="24"/>
        </w:rPr>
        <w:t>.9</w:t>
      </w:r>
      <w:r>
        <w:rPr>
          <w:rFonts w:ascii="Times New Roman" w:hAnsi="Times New Roman" w:cs="Times New Roman"/>
          <w:sz w:val="24"/>
          <w:szCs w:val="24"/>
        </w:rPr>
        <w:t>.</w:t>
      </w:r>
      <w:r w:rsidRPr="0095291A">
        <w:rPr>
          <w:rFonts w:ascii="Times New Roman" w:hAnsi="Times New Roman" w:cs="Times New Roman"/>
          <w:sz w:val="24"/>
          <w:szCs w:val="24"/>
        </w:rPr>
        <w:t>Тексты материалов, размещенных на информационном стенде, печатаются</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удобным для чтения шрифтом, без исправлений, с выделением наиболее важных</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мест полужирным шрифтом.</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t>1</w:t>
      </w:r>
      <w:r>
        <w:rPr>
          <w:rFonts w:ascii="Times New Roman" w:hAnsi="Times New Roman" w:cs="Times New Roman"/>
          <w:sz w:val="24"/>
          <w:szCs w:val="24"/>
        </w:rPr>
        <w:t>9</w:t>
      </w:r>
      <w:r w:rsidRPr="0095291A">
        <w:rPr>
          <w:rFonts w:ascii="Times New Roman" w:hAnsi="Times New Roman" w:cs="Times New Roman"/>
          <w:sz w:val="24"/>
          <w:szCs w:val="24"/>
        </w:rPr>
        <w:t>.10</w:t>
      </w:r>
      <w:r>
        <w:rPr>
          <w:rFonts w:ascii="Times New Roman" w:hAnsi="Times New Roman" w:cs="Times New Roman"/>
          <w:sz w:val="24"/>
          <w:szCs w:val="24"/>
        </w:rPr>
        <w:t>.</w:t>
      </w:r>
      <w:r w:rsidRPr="0095291A">
        <w:rPr>
          <w:rFonts w:ascii="Times New Roman" w:hAnsi="Times New Roman" w:cs="Times New Roman"/>
          <w:sz w:val="24"/>
          <w:szCs w:val="24"/>
        </w:rPr>
        <w:t>Места для заполнения заявлений оборудуются стульями, столами (стойками),</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бланками заявлений, письменными принадлежностями.</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t>1</w:t>
      </w:r>
      <w:r>
        <w:rPr>
          <w:rFonts w:ascii="Times New Roman" w:hAnsi="Times New Roman" w:cs="Times New Roman"/>
          <w:sz w:val="24"/>
          <w:szCs w:val="24"/>
        </w:rPr>
        <w:t>9</w:t>
      </w:r>
      <w:r w:rsidRPr="0095291A">
        <w:rPr>
          <w:rFonts w:ascii="Times New Roman" w:hAnsi="Times New Roman" w:cs="Times New Roman"/>
          <w:sz w:val="24"/>
          <w:szCs w:val="24"/>
        </w:rPr>
        <w:t>.11</w:t>
      </w:r>
      <w:r>
        <w:rPr>
          <w:rFonts w:ascii="Times New Roman" w:hAnsi="Times New Roman" w:cs="Times New Roman"/>
          <w:sz w:val="24"/>
          <w:szCs w:val="24"/>
        </w:rPr>
        <w:t>.</w:t>
      </w:r>
      <w:r w:rsidRPr="0095291A">
        <w:rPr>
          <w:rFonts w:ascii="Times New Roman" w:hAnsi="Times New Roman" w:cs="Times New Roman"/>
          <w:sz w:val="24"/>
          <w:szCs w:val="24"/>
        </w:rPr>
        <w:t>Места приема Заявителей оборудуются информационными табличками</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(вывесками) с указанием:</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sym w:font="Symbol" w:char="F02D"/>
      </w:r>
      <w:r w:rsidRPr="0095291A">
        <w:rPr>
          <w:rFonts w:ascii="Times New Roman" w:hAnsi="Times New Roman" w:cs="Times New Roman"/>
          <w:sz w:val="24"/>
          <w:szCs w:val="24"/>
        </w:rPr>
        <w:t>номера кабинета и наименования отдела;</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sym w:font="Symbol" w:char="F02D"/>
      </w:r>
      <w:r w:rsidRPr="0095291A">
        <w:rPr>
          <w:rFonts w:ascii="Times New Roman" w:hAnsi="Times New Roman" w:cs="Times New Roman"/>
          <w:sz w:val="24"/>
          <w:szCs w:val="24"/>
        </w:rPr>
        <w:t>фамилии, имени и отчества (последнее – при наличии), должности</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ответственного лица за прием документов;</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sym w:font="Symbol" w:char="F02D"/>
      </w:r>
      <w:r w:rsidRPr="0095291A">
        <w:rPr>
          <w:rFonts w:ascii="Times New Roman" w:hAnsi="Times New Roman" w:cs="Times New Roman"/>
          <w:sz w:val="24"/>
          <w:szCs w:val="24"/>
        </w:rPr>
        <w:t>графика приема Заявителей.</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t>1</w:t>
      </w:r>
      <w:r>
        <w:rPr>
          <w:rFonts w:ascii="Times New Roman" w:hAnsi="Times New Roman" w:cs="Times New Roman"/>
          <w:sz w:val="24"/>
          <w:szCs w:val="24"/>
        </w:rPr>
        <w:t>9</w:t>
      </w:r>
      <w:r w:rsidRPr="0095291A">
        <w:rPr>
          <w:rFonts w:ascii="Times New Roman" w:hAnsi="Times New Roman" w:cs="Times New Roman"/>
          <w:sz w:val="24"/>
          <w:szCs w:val="24"/>
        </w:rPr>
        <w:t>.12</w:t>
      </w:r>
      <w:r>
        <w:rPr>
          <w:rFonts w:ascii="Times New Roman" w:hAnsi="Times New Roman" w:cs="Times New Roman"/>
          <w:sz w:val="24"/>
          <w:szCs w:val="24"/>
        </w:rPr>
        <w:t>.</w:t>
      </w:r>
      <w:r w:rsidRPr="0095291A">
        <w:rPr>
          <w:rFonts w:ascii="Times New Roman" w:hAnsi="Times New Roman" w:cs="Times New Roman"/>
          <w:sz w:val="24"/>
          <w:szCs w:val="24"/>
        </w:rPr>
        <w:t>Рабочее место каждого ответственного лица за прием документов, должно</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быть оборудовано персональным компьютером с возможностью доступа к</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необходимым информационным базам данных, печатающим устройством</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(принтером) и копирующим устройством.</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t>1</w:t>
      </w:r>
      <w:r>
        <w:rPr>
          <w:rFonts w:ascii="Times New Roman" w:hAnsi="Times New Roman" w:cs="Times New Roman"/>
          <w:sz w:val="24"/>
          <w:szCs w:val="24"/>
        </w:rPr>
        <w:t>9</w:t>
      </w:r>
      <w:r w:rsidRPr="0095291A">
        <w:rPr>
          <w:rFonts w:ascii="Times New Roman" w:hAnsi="Times New Roman" w:cs="Times New Roman"/>
          <w:sz w:val="24"/>
          <w:szCs w:val="24"/>
        </w:rPr>
        <w:t>.13</w:t>
      </w:r>
      <w:r>
        <w:rPr>
          <w:rFonts w:ascii="Times New Roman" w:hAnsi="Times New Roman" w:cs="Times New Roman"/>
          <w:sz w:val="24"/>
          <w:szCs w:val="24"/>
        </w:rPr>
        <w:t>.</w:t>
      </w:r>
      <w:r w:rsidRPr="0095291A">
        <w:rPr>
          <w:rFonts w:ascii="Times New Roman" w:hAnsi="Times New Roman" w:cs="Times New Roman"/>
          <w:sz w:val="24"/>
          <w:szCs w:val="24"/>
        </w:rPr>
        <w:t>Лицо, ответственное за прием документов, должно иметь настольную</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табличку с указанием фамилии, имени, отчества (последнее - при наличии) и</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должности.</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t>1</w:t>
      </w:r>
      <w:r>
        <w:rPr>
          <w:rFonts w:ascii="Times New Roman" w:hAnsi="Times New Roman" w:cs="Times New Roman"/>
          <w:sz w:val="24"/>
          <w:szCs w:val="24"/>
        </w:rPr>
        <w:t>9</w:t>
      </w:r>
      <w:r w:rsidRPr="0095291A">
        <w:rPr>
          <w:rFonts w:ascii="Times New Roman" w:hAnsi="Times New Roman" w:cs="Times New Roman"/>
          <w:sz w:val="24"/>
          <w:szCs w:val="24"/>
        </w:rPr>
        <w:t>.14</w:t>
      </w:r>
      <w:r>
        <w:rPr>
          <w:rFonts w:ascii="Times New Roman" w:hAnsi="Times New Roman" w:cs="Times New Roman"/>
          <w:sz w:val="24"/>
          <w:szCs w:val="24"/>
        </w:rPr>
        <w:t>.</w:t>
      </w:r>
      <w:r w:rsidRPr="0095291A">
        <w:rPr>
          <w:rFonts w:ascii="Times New Roman" w:hAnsi="Times New Roman" w:cs="Times New Roman"/>
          <w:sz w:val="24"/>
          <w:szCs w:val="24"/>
        </w:rPr>
        <w:t xml:space="preserve">При предоставлении </w:t>
      </w:r>
      <w:r w:rsidR="00742E1A">
        <w:rPr>
          <w:rFonts w:ascii="Times New Roman" w:hAnsi="Times New Roman" w:cs="Times New Roman"/>
          <w:sz w:val="24"/>
          <w:szCs w:val="24"/>
        </w:rPr>
        <w:t>муниципальной</w:t>
      </w:r>
      <w:r w:rsidRPr="0095291A">
        <w:rPr>
          <w:rFonts w:ascii="Times New Roman" w:hAnsi="Times New Roman" w:cs="Times New Roman"/>
          <w:sz w:val="24"/>
          <w:szCs w:val="24"/>
        </w:rPr>
        <w:t xml:space="preserve"> услуги инвалидам обеспечиваются:</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sym w:font="Symbol" w:char="F02D"/>
      </w:r>
      <w:r w:rsidRPr="0095291A">
        <w:rPr>
          <w:rFonts w:ascii="Times New Roman" w:hAnsi="Times New Roman" w:cs="Times New Roman"/>
          <w:sz w:val="24"/>
          <w:szCs w:val="24"/>
        </w:rPr>
        <w:t xml:space="preserve">возможность беспрепятственного доступа к объекту (зданию, помещению), в котором предоставляется </w:t>
      </w:r>
      <w:r w:rsidR="00742E1A">
        <w:rPr>
          <w:rFonts w:ascii="Times New Roman" w:hAnsi="Times New Roman" w:cs="Times New Roman"/>
          <w:sz w:val="24"/>
          <w:szCs w:val="24"/>
        </w:rPr>
        <w:t>муниципальная</w:t>
      </w:r>
      <w:r w:rsidRPr="0095291A">
        <w:rPr>
          <w:rFonts w:ascii="Times New Roman" w:hAnsi="Times New Roman" w:cs="Times New Roman"/>
          <w:sz w:val="24"/>
          <w:szCs w:val="24"/>
        </w:rPr>
        <w:t xml:space="preserve"> услуга;</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sym w:font="Symbol" w:char="F02D"/>
      </w:r>
      <w:r w:rsidRPr="0095291A">
        <w:rPr>
          <w:rFonts w:ascii="Times New Roman" w:hAnsi="Times New Roman" w:cs="Times New Roman"/>
          <w:sz w:val="24"/>
          <w:szCs w:val="24"/>
        </w:rPr>
        <w:t>возможность самостоятельного передвижения по территории, на которой</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 xml:space="preserve">расположены здания и помещения, в которых предоставляется </w:t>
      </w:r>
      <w:r w:rsidR="00742E1A">
        <w:rPr>
          <w:rFonts w:ascii="Times New Roman" w:hAnsi="Times New Roman" w:cs="Times New Roman"/>
          <w:sz w:val="24"/>
          <w:szCs w:val="24"/>
        </w:rPr>
        <w:t xml:space="preserve">муниципальная </w:t>
      </w:r>
      <w:r w:rsidRPr="0095291A">
        <w:rPr>
          <w:rFonts w:ascii="Times New Roman" w:hAnsi="Times New Roman" w:cs="Times New Roman"/>
          <w:sz w:val="24"/>
          <w:szCs w:val="24"/>
        </w:rPr>
        <w:t>услуга, а также входа в такие объекты и выхода из них, посадки в транспортное</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средство и высадки из него, в том числе с использованием кресла-коляски;</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sym w:font="Symbol" w:char="F02D"/>
      </w:r>
      <w:r w:rsidRPr="0095291A">
        <w:rPr>
          <w:rFonts w:ascii="Times New Roman" w:hAnsi="Times New Roman" w:cs="Times New Roman"/>
          <w:sz w:val="24"/>
          <w:szCs w:val="24"/>
        </w:rPr>
        <w:t>сопровождение инвалидов, имеющих стойкие расстройства функции зрения</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и самостоятельного передвижения;</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sym w:font="Symbol" w:char="F02D"/>
      </w:r>
      <w:r w:rsidRPr="0095291A">
        <w:rPr>
          <w:rFonts w:ascii="Times New Roman" w:hAnsi="Times New Roman" w:cs="Times New Roman"/>
          <w:sz w:val="24"/>
          <w:szCs w:val="24"/>
        </w:rPr>
        <w:t>надлежащее размещение оборудования и носителей информации,</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необходимых для обеспечения беспрепятственного доступа инвалидов зданиям и</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 xml:space="preserve">помещениям, в которых предоставляется </w:t>
      </w:r>
      <w:r w:rsidR="00742E1A">
        <w:rPr>
          <w:rFonts w:ascii="Times New Roman" w:hAnsi="Times New Roman" w:cs="Times New Roman"/>
          <w:sz w:val="24"/>
          <w:szCs w:val="24"/>
        </w:rPr>
        <w:t xml:space="preserve">муниципальная </w:t>
      </w:r>
      <w:r w:rsidRPr="0095291A">
        <w:rPr>
          <w:rFonts w:ascii="Times New Roman" w:hAnsi="Times New Roman" w:cs="Times New Roman"/>
          <w:sz w:val="24"/>
          <w:szCs w:val="24"/>
        </w:rPr>
        <w:t>услуга, и к</w:t>
      </w:r>
      <w:r w:rsidR="00742E1A">
        <w:rPr>
          <w:rFonts w:ascii="Times New Roman" w:hAnsi="Times New Roman" w:cs="Times New Roman"/>
          <w:sz w:val="24"/>
          <w:szCs w:val="24"/>
        </w:rPr>
        <w:t xml:space="preserve"> муниципальной</w:t>
      </w:r>
      <w:r w:rsidRPr="0095291A">
        <w:rPr>
          <w:rFonts w:ascii="Times New Roman" w:hAnsi="Times New Roman" w:cs="Times New Roman"/>
          <w:sz w:val="24"/>
          <w:szCs w:val="24"/>
        </w:rPr>
        <w:t xml:space="preserve"> услуге с учетом ограничений их жизнедеятельности;</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sym w:font="Symbol" w:char="F02D"/>
      </w:r>
      <w:r w:rsidRPr="0095291A">
        <w:rPr>
          <w:rFonts w:ascii="Times New Roman" w:hAnsi="Times New Roman" w:cs="Times New Roman"/>
          <w:sz w:val="24"/>
          <w:szCs w:val="24"/>
        </w:rPr>
        <w:t>дублирование необходимой для инвалидов звуковой и зрительной</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информации, а также надписей, знаков и иной текстовой и графической</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информации знаками, выполненными рельефно-точечным шрифтом Брайля;</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sym w:font="Symbol" w:char="F02D"/>
      </w:r>
      <w:r w:rsidRPr="0095291A">
        <w:rPr>
          <w:rFonts w:ascii="Times New Roman" w:hAnsi="Times New Roman" w:cs="Times New Roman"/>
          <w:sz w:val="24"/>
          <w:szCs w:val="24"/>
        </w:rPr>
        <w:t>допуск сурдопереводчика и тифлосурдопереводчика;</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sym w:font="Symbol" w:char="F02D"/>
      </w:r>
      <w:r w:rsidRPr="0095291A">
        <w:rPr>
          <w:rFonts w:ascii="Times New Roman" w:hAnsi="Times New Roman" w:cs="Times New Roman"/>
          <w:sz w:val="24"/>
          <w:szCs w:val="24"/>
        </w:rPr>
        <w:t>допуск собаки-проводника при наличии документа, подтверждающего ее</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специальное обучение, на объекты (здания, помещения), в которых</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 xml:space="preserve">предоставляются </w:t>
      </w:r>
      <w:r w:rsidR="00742E1A">
        <w:rPr>
          <w:rFonts w:ascii="Times New Roman" w:hAnsi="Times New Roman" w:cs="Times New Roman"/>
          <w:sz w:val="24"/>
          <w:szCs w:val="24"/>
        </w:rPr>
        <w:t>муниципальные</w:t>
      </w:r>
      <w:r w:rsidRPr="0095291A">
        <w:rPr>
          <w:rFonts w:ascii="Times New Roman" w:hAnsi="Times New Roman" w:cs="Times New Roman"/>
          <w:sz w:val="24"/>
          <w:szCs w:val="24"/>
        </w:rPr>
        <w:t xml:space="preserve"> услуги;</w:t>
      </w:r>
    </w:p>
    <w:p w:rsidR="0089321C" w:rsidRPr="0095291A" w:rsidRDefault="0089321C" w:rsidP="0089321C">
      <w:pPr>
        <w:pStyle w:val="af1"/>
        <w:ind w:firstLine="709"/>
        <w:jc w:val="both"/>
        <w:rPr>
          <w:rFonts w:ascii="Times New Roman" w:hAnsi="Times New Roman" w:cs="Times New Roman"/>
          <w:sz w:val="24"/>
          <w:szCs w:val="24"/>
        </w:rPr>
      </w:pPr>
      <w:r w:rsidRPr="0095291A">
        <w:rPr>
          <w:rFonts w:ascii="Times New Roman" w:hAnsi="Times New Roman" w:cs="Times New Roman"/>
          <w:sz w:val="24"/>
          <w:szCs w:val="24"/>
        </w:rPr>
        <w:sym w:font="Symbol" w:char="F02D"/>
      </w:r>
      <w:r w:rsidRPr="0095291A">
        <w:rPr>
          <w:rFonts w:ascii="Times New Roman" w:hAnsi="Times New Roman" w:cs="Times New Roman"/>
          <w:sz w:val="24"/>
          <w:szCs w:val="24"/>
        </w:rPr>
        <w:t>оказание инвалидам помощи в преодолении барьеров, мешающих получению</w:t>
      </w:r>
      <w:r w:rsidR="00742E1A">
        <w:rPr>
          <w:rFonts w:ascii="Times New Roman" w:hAnsi="Times New Roman" w:cs="Times New Roman"/>
          <w:sz w:val="24"/>
          <w:szCs w:val="24"/>
        </w:rPr>
        <w:t xml:space="preserve"> </w:t>
      </w:r>
      <w:r w:rsidRPr="0095291A">
        <w:rPr>
          <w:rFonts w:ascii="Times New Roman" w:hAnsi="Times New Roman" w:cs="Times New Roman"/>
          <w:sz w:val="24"/>
          <w:szCs w:val="24"/>
        </w:rPr>
        <w:t xml:space="preserve">ими </w:t>
      </w:r>
      <w:r w:rsidR="00742E1A">
        <w:rPr>
          <w:rFonts w:ascii="Times New Roman" w:hAnsi="Times New Roman" w:cs="Times New Roman"/>
          <w:sz w:val="24"/>
          <w:szCs w:val="24"/>
        </w:rPr>
        <w:t>муниципальных</w:t>
      </w:r>
      <w:r w:rsidRPr="0095291A">
        <w:rPr>
          <w:rFonts w:ascii="Times New Roman" w:hAnsi="Times New Roman" w:cs="Times New Roman"/>
          <w:sz w:val="24"/>
          <w:szCs w:val="24"/>
        </w:rPr>
        <w:t xml:space="preserve"> услуг наравне с другими лицами.</w:t>
      </w:r>
    </w:p>
    <w:p w:rsidR="0089321C" w:rsidRPr="0095291A" w:rsidRDefault="0089321C" w:rsidP="0089321C">
      <w:pPr>
        <w:pStyle w:val="af1"/>
        <w:ind w:firstLine="709"/>
        <w:rPr>
          <w:rFonts w:ascii="Times New Roman" w:hAnsi="Times New Roman" w:cs="Times New Roman"/>
          <w:sz w:val="24"/>
          <w:szCs w:val="24"/>
        </w:rPr>
      </w:pPr>
    </w:p>
    <w:p w:rsidR="0089321C" w:rsidRPr="0095291A" w:rsidRDefault="0089321C" w:rsidP="0089321C">
      <w:pPr>
        <w:pStyle w:val="34"/>
        <w:keepNext/>
        <w:keepLines/>
        <w:numPr>
          <w:ilvl w:val="0"/>
          <w:numId w:val="2"/>
        </w:numPr>
        <w:tabs>
          <w:tab w:val="left" w:pos="483"/>
        </w:tabs>
        <w:ind w:left="0" w:firstLine="709"/>
        <w:jc w:val="center"/>
      </w:pPr>
      <w:bookmarkStart w:id="288" w:name="bookmark352"/>
      <w:bookmarkStart w:id="289" w:name="bookmark350"/>
      <w:bookmarkStart w:id="290" w:name="bookmark353"/>
      <w:bookmarkStart w:id="291" w:name="_Toc103862220"/>
      <w:bookmarkStart w:id="292" w:name="_Toc103862255"/>
      <w:bookmarkStart w:id="293" w:name="_Toc103863882"/>
      <w:bookmarkStart w:id="294" w:name="_Toc103877700"/>
      <w:bookmarkEnd w:id="288"/>
      <w:r w:rsidRPr="0095291A">
        <w:t>Показатели доступности и качества Муниципальной услуги</w:t>
      </w:r>
      <w:bookmarkEnd w:id="289"/>
      <w:bookmarkEnd w:id="290"/>
      <w:bookmarkEnd w:id="291"/>
      <w:bookmarkEnd w:id="292"/>
      <w:bookmarkEnd w:id="293"/>
      <w:bookmarkEnd w:id="294"/>
    </w:p>
    <w:p w:rsidR="0089321C" w:rsidRPr="0095291A" w:rsidRDefault="0089321C" w:rsidP="0089321C">
      <w:pPr>
        <w:pStyle w:val="11"/>
        <w:numPr>
          <w:ilvl w:val="1"/>
          <w:numId w:val="2"/>
        </w:numPr>
        <w:tabs>
          <w:tab w:val="left" w:pos="1357"/>
        </w:tabs>
        <w:ind w:left="0" w:firstLine="709"/>
        <w:jc w:val="both"/>
        <w:rPr>
          <w:color w:val="000000" w:themeColor="text1"/>
        </w:rPr>
      </w:pPr>
      <w:bookmarkStart w:id="295" w:name="bookmark354"/>
      <w:bookmarkEnd w:id="295"/>
      <w:r w:rsidRPr="0095291A">
        <w:rPr>
          <w:color w:val="000000" w:themeColor="text1"/>
        </w:rPr>
        <w:t>Оценка доступности и качества предоставления Муниципальной услуги должна осуществляться по следующим показателям:</w:t>
      </w:r>
    </w:p>
    <w:p w:rsidR="0089321C" w:rsidRPr="0095291A" w:rsidRDefault="0089321C" w:rsidP="0089321C">
      <w:pPr>
        <w:pStyle w:val="11"/>
        <w:tabs>
          <w:tab w:val="left" w:pos="1074"/>
        </w:tabs>
        <w:ind w:firstLine="709"/>
        <w:jc w:val="both"/>
      </w:pPr>
      <w:bookmarkStart w:id="296" w:name="bookmark355"/>
      <w:r w:rsidRPr="0095291A">
        <w:rPr>
          <w:color w:val="000000" w:themeColor="text1"/>
        </w:rPr>
        <w:t>а</w:t>
      </w:r>
      <w:bookmarkEnd w:id="296"/>
      <w:r w:rsidRPr="0095291A">
        <w:rPr>
          <w:color w:val="000000" w:themeColor="text1"/>
        </w:rPr>
        <w:t>)</w:t>
      </w:r>
      <w:r w:rsidRPr="0095291A">
        <w:rPr>
          <w:color w:val="000000" w:themeColor="text1"/>
        </w:rPr>
        <w:tab/>
        <w:t xml:space="preserve">Наличие полной и понятной информации </w:t>
      </w:r>
      <w:r w:rsidRPr="0095291A">
        <w:t>о порядке, сроках и ходе</w:t>
      </w:r>
      <w:r w:rsidR="00742E1A">
        <w:t xml:space="preserve"> </w:t>
      </w:r>
      <w:r w:rsidRPr="0095291A">
        <w:t xml:space="preserve">предоставления </w:t>
      </w:r>
      <w:r w:rsidR="00742E1A">
        <w:t>муниципальной</w:t>
      </w:r>
      <w:r w:rsidRPr="0095291A">
        <w:t xml:space="preserve"> услуги в информационно-телекоммуникационных сетях общего пользования (в том числе в сети «Интернет»), средствах массовой информации</w:t>
      </w:r>
      <w:r>
        <w:t>;</w:t>
      </w:r>
    </w:p>
    <w:p w:rsidR="0089321C" w:rsidRPr="0095291A" w:rsidRDefault="0089321C" w:rsidP="0089321C">
      <w:pPr>
        <w:pStyle w:val="11"/>
        <w:tabs>
          <w:tab w:val="left" w:pos="1355"/>
        </w:tabs>
        <w:ind w:firstLine="709"/>
        <w:jc w:val="both"/>
      </w:pPr>
      <w:bookmarkStart w:id="297" w:name="bookmark356"/>
      <w:r w:rsidRPr="0095291A">
        <w:t>б</w:t>
      </w:r>
      <w:bookmarkEnd w:id="297"/>
      <w:r w:rsidRPr="0095291A">
        <w:t>)</w:t>
      </w:r>
      <w:r w:rsidRPr="0095291A">
        <w:tab/>
        <w:t>возможность выбора Заявителем форм предоставления Муниципальной услуги;</w:t>
      </w:r>
    </w:p>
    <w:p w:rsidR="0089321C" w:rsidRPr="0095291A" w:rsidRDefault="0089321C" w:rsidP="0089321C">
      <w:pPr>
        <w:pStyle w:val="11"/>
        <w:tabs>
          <w:tab w:val="left" w:pos="1355"/>
        </w:tabs>
        <w:ind w:firstLine="709"/>
        <w:jc w:val="both"/>
      </w:pPr>
      <w:r w:rsidRPr="0095291A">
        <w:t>в) возможность обращения за получением Муниципальной услуги в МФЦ, в том числе с использованием ЕПГУ;</w:t>
      </w:r>
    </w:p>
    <w:p w:rsidR="0089321C" w:rsidRPr="0095291A" w:rsidRDefault="0089321C" w:rsidP="0089321C">
      <w:pPr>
        <w:pStyle w:val="11"/>
        <w:tabs>
          <w:tab w:val="left" w:pos="1083"/>
        </w:tabs>
        <w:ind w:firstLine="709"/>
        <w:jc w:val="both"/>
      </w:pPr>
      <w:bookmarkStart w:id="298" w:name="bookmark357"/>
      <w:r w:rsidRPr="0095291A">
        <w:t>г</w:t>
      </w:r>
      <w:bookmarkEnd w:id="298"/>
      <w:r w:rsidRPr="0095291A">
        <w:t>)</w:t>
      </w:r>
      <w:r w:rsidRPr="0095291A">
        <w:tab/>
        <w:t>возможность обращения за получением Муниципальной услуги в электронной форме, в том числе с использованием ЕПГУ;</w:t>
      </w:r>
    </w:p>
    <w:p w:rsidR="0089321C" w:rsidRPr="0095291A" w:rsidRDefault="0089321C" w:rsidP="0089321C">
      <w:pPr>
        <w:pStyle w:val="11"/>
        <w:tabs>
          <w:tab w:val="left" w:pos="1098"/>
        </w:tabs>
        <w:ind w:firstLine="709"/>
        <w:jc w:val="both"/>
      </w:pPr>
      <w:r w:rsidRPr="0095291A">
        <w:t>д)</w:t>
      </w:r>
      <w:r w:rsidRPr="0095291A">
        <w:tab/>
        <w:t>доступность обращения за предоставлением Муниципальной услуги, в том числе для маломобильных групп населения;</w:t>
      </w:r>
    </w:p>
    <w:p w:rsidR="0089321C" w:rsidRPr="0095291A" w:rsidRDefault="0089321C" w:rsidP="0089321C">
      <w:pPr>
        <w:pStyle w:val="11"/>
        <w:tabs>
          <w:tab w:val="left" w:pos="1355"/>
        </w:tabs>
        <w:ind w:firstLine="709"/>
        <w:jc w:val="both"/>
      </w:pPr>
      <w:r w:rsidRPr="0095291A">
        <w:t>е)</w:t>
      </w:r>
      <w:r w:rsidRPr="0095291A">
        <w:tab/>
        <w:t>соблюдения установленного времени ожидания в очереди при подаче заявления и при получении результата предоставления Муниципальной услуги;</w:t>
      </w:r>
    </w:p>
    <w:p w:rsidR="0089321C" w:rsidRPr="0095291A" w:rsidRDefault="0089321C" w:rsidP="0089321C">
      <w:pPr>
        <w:pStyle w:val="11"/>
        <w:tabs>
          <w:tab w:val="left" w:pos="1131"/>
        </w:tabs>
        <w:ind w:firstLine="709"/>
        <w:jc w:val="both"/>
      </w:pPr>
      <w:r w:rsidRPr="0095291A">
        <w:t>ж)</w:t>
      </w:r>
      <w:r w:rsidRPr="0095291A">
        <w:tab/>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89321C" w:rsidRPr="0095291A" w:rsidRDefault="0089321C" w:rsidP="0089321C">
      <w:pPr>
        <w:pStyle w:val="11"/>
        <w:tabs>
          <w:tab w:val="left" w:pos="1107"/>
        </w:tabs>
        <w:ind w:firstLine="709"/>
        <w:jc w:val="both"/>
      </w:pPr>
      <w:r w:rsidRPr="0095291A">
        <w:t>з)</w:t>
      </w:r>
      <w:r w:rsidRPr="0095291A">
        <w:tab/>
        <w:t>отсутствие обоснованных жалоб со стороны граждан по результатам предоставления Муниципальной услуги, в том числе с использованием ЕПГУ;</w:t>
      </w:r>
    </w:p>
    <w:p w:rsidR="0089321C" w:rsidRPr="0095291A" w:rsidRDefault="0089321C" w:rsidP="0089321C">
      <w:pPr>
        <w:pStyle w:val="11"/>
        <w:tabs>
          <w:tab w:val="left" w:pos="1102"/>
        </w:tabs>
        <w:ind w:firstLine="709"/>
        <w:jc w:val="both"/>
      </w:pPr>
      <w:r w:rsidRPr="0095291A">
        <w:t>и)</w:t>
      </w:r>
      <w:r w:rsidRPr="0095291A">
        <w:tab/>
        <w:t>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w:t>
      </w:r>
    </w:p>
    <w:p w:rsidR="0089321C" w:rsidRPr="0095291A" w:rsidRDefault="0089321C" w:rsidP="0089321C">
      <w:pPr>
        <w:pStyle w:val="11"/>
        <w:tabs>
          <w:tab w:val="left" w:pos="1102"/>
        </w:tabs>
        <w:ind w:firstLine="709"/>
        <w:jc w:val="both"/>
      </w:pPr>
      <w:r w:rsidRPr="0095291A">
        <w:t>к)</w:t>
      </w:r>
      <w:r w:rsidRPr="0095291A">
        <w:tab/>
        <w:t>предоставление возможности получения информации о ходе предоставления Муниципальной услуги, в том числе с использованием ЕПГУ.</w:t>
      </w:r>
    </w:p>
    <w:p w:rsidR="0089321C" w:rsidRPr="0095291A" w:rsidRDefault="0089321C" w:rsidP="0089321C">
      <w:pPr>
        <w:pStyle w:val="11"/>
        <w:numPr>
          <w:ilvl w:val="1"/>
          <w:numId w:val="2"/>
        </w:numPr>
        <w:tabs>
          <w:tab w:val="left" w:pos="1366"/>
        </w:tabs>
        <w:ind w:left="0" w:firstLine="709"/>
        <w:jc w:val="both"/>
      </w:pPr>
      <w:bookmarkStart w:id="299" w:name="bookmark365"/>
      <w:bookmarkEnd w:id="299"/>
      <w:r w:rsidRPr="0095291A">
        <w:t>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r w:rsidR="00BA7F97">
        <w:t xml:space="preserve"> Кинель-Черкасского района</w:t>
      </w:r>
      <w:r w:rsidRPr="0095291A">
        <w:t>.</w:t>
      </w:r>
    </w:p>
    <w:p w:rsidR="0089321C" w:rsidRPr="0095291A" w:rsidRDefault="0089321C" w:rsidP="0089321C">
      <w:pPr>
        <w:pStyle w:val="11"/>
        <w:numPr>
          <w:ilvl w:val="1"/>
          <w:numId w:val="2"/>
        </w:numPr>
        <w:tabs>
          <w:tab w:val="left" w:pos="1357"/>
        </w:tabs>
        <w:spacing w:after="480"/>
        <w:ind w:left="0" w:firstLine="709"/>
        <w:jc w:val="both"/>
      </w:pPr>
      <w:bookmarkStart w:id="300" w:name="bookmark366"/>
      <w:bookmarkEnd w:id="300"/>
      <w:r w:rsidRPr="0095291A">
        <w:t xml:space="preserve">Предоставление Муниципальной услуги осуществляется в электронной форме без взаимодействия Заявителя с должностными лицами </w:t>
      </w:r>
      <w:r w:rsidR="00BA7F97">
        <w:t>уполномоченного органа</w:t>
      </w:r>
      <w:r w:rsidRPr="0095291A">
        <w:t>, в том числе с использованием ЕПГУ.</w:t>
      </w:r>
    </w:p>
    <w:p w:rsidR="0089321C" w:rsidRPr="0095291A" w:rsidRDefault="0089321C" w:rsidP="0089321C">
      <w:pPr>
        <w:pStyle w:val="34"/>
        <w:keepNext/>
        <w:keepLines/>
        <w:numPr>
          <w:ilvl w:val="0"/>
          <w:numId w:val="2"/>
        </w:numPr>
        <w:tabs>
          <w:tab w:val="left" w:pos="1203"/>
        </w:tabs>
        <w:ind w:left="0" w:firstLine="709"/>
        <w:jc w:val="both"/>
      </w:pPr>
      <w:bookmarkStart w:id="301" w:name="bookmark369"/>
      <w:bookmarkStart w:id="302" w:name="bookmark367"/>
      <w:bookmarkStart w:id="303" w:name="bookmark370"/>
      <w:bookmarkStart w:id="304" w:name="_Toc103862221"/>
      <w:bookmarkStart w:id="305" w:name="_Toc103862256"/>
      <w:bookmarkStart w:id="306" w:name="_Toc103863883"/>
      <w:bookmarkStart w:id="307" w:name="_Toc103877701"/>
      <w:bookmarkEnd w:id="301"/>
      <w:r w:rsidRPr="0095291A">
        <w:t>Требования к организации предоставления Муниципальной услуги в электронной форме</w:t>
      </w:r>
      <w:bookmarkEnd w:id="302"/>
      <w:bookmarkEnd w:id="303"/>
      <w:bookmarkEnd w:id="304"/>
      <w:bookmarkEnd w:id="305"/>
      <w:bookmarkEnd w:id="306"/>
      <w:bookmarkEnd w:id="307"/>
    </w:p>
    <w:p w:rsidR="0089321C" w:rsidRPr="0095291A" w:rsidRDefault="0089321C" w:rsidP="0089321C">
      <w:pPr>
        <w:pStyle w:val="11"/>
        <w:numPr>
          <w:ilvl w:val="1"/>
          <w:numId w:val="2"/>
        </w:numPr>
        <w:tabs>
          <w:tab w:val="left" w:pos="1406"/>
        </w:tabs>
        <w:ind w:left="0" w:firstLine="709"/>
        <w:jc w:val="both"/>
      </w:pPr>
      <w:bookmarkStart w:id="308" w:name="bookmark371"/>
      <w:bookmarkStart w:id="309" w:name="bookmark379"/>
      <w:bookmarkEnd w:id="308"/>
      <w:bookmarkEnd w:id="309"/>
      <w:r w:rsidRPr="0095291A">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w:t>
      </w:r>
      <w:r w:rsidR="00BA7F97">
        <w:t xml:space="preserve">муниципальной </w:t>
      </w:r>
      <w:r w:rsidRPr="0095291A">
        <w:t>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w:t>
      </w:r>
      <w:r w:rsidR="00BA7F97">
        <w:t xml:space="preserve"> </w:t>
      </w:r>
      <w:r w:rsidRPr="0095291A">
        <w:t>витрин данных заявитель вносит необходимые сведения в интерактивную форму вручную.</w:t>
      </w:r>
    </w:p>
    <w:p w:rsidR="0089321C" w:rsidRPr="0095291A" w:rsidRDefault="0089321C" w:rsidP="0089321C">
      <w:pPr>
        <w:pStyle w:val="11"/>
        <w:numPr>
          <w:ilvl w:val="1"/>
          <w:numId w:val="2"/>
        </w:numPr>
        <w:tabs>
          <w:tab w:val="left" w:pos="1406"/>
        </w:tabs>
        <w:ind w:left="0" w:firstLine="709"/>
        <w:jc w:val="both"/>
      </w:pPr>
      <w:r w:rsidRPr="0095291A">
        <w:t xml:space="preserve">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w:t>
      </w:r>
      <w:r w:rsidR="00BA7F97">
        <w:t>муниципальной</w:t>
      </w:r>
      <w:r w:rsidRPr="0095291A">
        <w:t xml:space="preserve"> услуги. </w:t>
      </w:r>
    </w:p>
    <w:p w:rsidR="0089321C" w:rsidRPr="0095291A" w:rsidRDefault="0089321C" w:rsidP="0089321C">
      <w:pPr>
        <w:pStyle w:val="11"/>
        <w:numPr>
          <w:ilvl w:val="1"/>
          <w:numId w:val="2"/>
        </w:numPr>
        <w:tabs>
          <w:tab w:val="left" w:pos="1406"/>
        </w:tabs>
        <w:ind w:left="0" w:firstLine="709"/>
        <w:jc w:val="both"/>
      </w:pPr>
      <w:r w:rsidRPr="0095291A">
        <w:t xml:space="preserve">Заполненное заявление о предоставлении </w:t>
      </w:r>
      <w:r w:rsidR="00BA7F97">
        <w:t>муниципальной</w:t>
      </w:r>
      <w:r w:rsidRPr="0095291A">
        <w:t xml:space="preserve"> услуги отправляется заявителем вместе с прикрепленными электронными образами документов, необходимыми для предоставления </w:t>
      </w:r>
      <w:r w:rsidR="00BA7F97">
        <w:t>муниципальной</w:t>
      </w:r>
      <w:r w:rsidRPr="0095291A">
        <w:t xml:space="preserve"> услуги, в Уполномоченный орган. При авторизации в ЕСИА заявление</w:t>
      </w:r>
      <w:r w:rsidR="00BA7F97">
        <w:t xml:space="preserve"> о предоставлении муниципальной</w:t>
      </w:r>
      <w:r w:rsidRPr="0095291A">
        <w:t xml:space="preserve"> услуги считается подписанным простой электронной подписью заявителя, представителя, уполномоченного на подписание заявления. </w:t>
      </w:r>
    </w:p>
    <w:p w:rsidR="0089321C" w:rsidRPr="0095291A" w:rsidRDefault="0089321C" w:rsidP="0089321C">
      <w:pPr>
        <w:pStyle w:val="11"/>
        <w:numPr>
          <w:ilvl w:val="1"/>
          <w:numId w:val="2"/>
        </w:numPr>
        <w:tabs>
          <w:tab w:val="left" w:pos="1406"/>
        </w:tabs>
        <w:ind w:left="0" w:firstLine="709"/>
        <w:jc w:val="both"/>
      </w:pPr>
      <w:r w:rsidRPr="0095291A">
        <w:t xml:space="preserve">Результаты предоставления </w:t>
      </w:r>
      <w:r w:rsidR="00BA7F97" w:rsidRPr="00BA7F97">
        <w:t>муниципальной</w:t>
      </w:r>
      <w:r w:rsidRPr="0095291A">
        <w:t xml:space="preserve"> услуги, указанные в пункте </w:t>
      </w:r>
      <w:r>
        <w:t>6.1.</w:t>
      </w:r>
      <w:r w:rsidRPr="0095291A">
        <w:t>настоящего Административного регламента, направляются заявителю,</w:t>
      </w:r>
      <w:r w:rsidR="00BA7F97">
        <w:t xml:space="preserve"> </w:t>
      </w:r>
      <w:r w:rsidRPr="0095291A">
        <w:t>представителю в личный кабинет на ЕПГУ в форме электронного документа,</w:t>
      </w:r>
      <w:r w:rsidR="00BA7F97">
        <w:t xml:space="preserve"> </w:t>
      </w:r>
      <w:r w:rsidRPr="0095291A">
        <w:t>подписанного усиленной квалифицированной электронной подписью</w:t>
      </w:r>
      <w:r w:rsidR="00BA7F97">
        <w:t xml:space="preserve"> </w:t>
      </w:r>
      <w:r w:rsidRPr="0095291A">
        <w:t>уполномоченного должностного лица Уполномоченного органа (кроме</w:t>
      </w:r>
      <w:r w:rsidR="00BA7F97">
        <w:t xml:space="preserve"> </w:t>
      </w:r>
      <w:r w:rsidRPr="0095291A">
        <w:t>случаев</w:t>
      </w:r>
      <w:r w:rsidR="00BA7F97">
        <w:t xml:space="preserve"> </w:t>
      </w:r>
      <w:r w:rsidRPr="0095291A">
        <w:t>отсутствия у заявителя, представителя учетной записи ЕПГУ).</w:t>
      </w:r>
      <w:r w:rsidR="00BA7F97">
        <w:t xml:space="preserve"> </w:t>
      </w:r>
      <w:r w:rsidRPr="0095291A">
        <w:t>В случае направления заявления посредством ЕПГУ результат</w:t>
      </w:r>
      <w:r w:rsidR="00BA7F97">
        <w:t xml:space="preserve"> </w:t>
      </w:r>
      <w:r w:rsidRPr="0095291A">
        <w:t xml:space="preserve">предоставления </w:t>
      </w:r>
      <w:r w:rsidR="00BA7F97">
        <w:t>муниципальной</w:t>
      </w:r>
      <w:r w:rsidRPr="0095291A">
        <w:t xml:space="preserve"> услуги также может быть выдан заявителю на</w:t>
      </w:r>
      <w:r w:rsidR="00BA7F97">
        <w:t xml:space="preserve"> </w:t>
      </w:r>
      <w:r w:rsidRPr="0095291A">
        <w:t>бумажном носителе в многофункциональном центре в порядке, указанном в</w:t>
      </w:r>
      <w:r w:rsidR="00BA7F97">
        <w:t xml:space="preserve"> </w:t>
      </w:r>
      <w:r w:rsidRPr="0095291A">
        <w:t>заявлении предусмотренным пунктом ___ настоящего Административного</w:t>
      </w:r>
      <w:r w:rsidR="00BA7F97">
        <w:t xml:space="preserve"> </w:t>
      </w:r>
      <w:r w:rsidRPr="0095291A">
        <w:t>регламента.</w:t>
      </w:r>
    </w:p>
    <w:p w:rsidR="0089321C" w:rsidRPr="0095291A" w:rsidRDefault="0089321C" w:rsidP="0089321C">
      <w:pPr>
        <w:pStyle w:val="11"/>
        <w:numPr>
          <w:ilvl w:val="1"/>
          <w:numId w:val="2"/>
        </w:numPr>
        <w:tabs>
          <w:tab w:val="left" w:pos="1406"/>
        </w:tabs>
        <w:ind w:left="0" w:firstLine="709"/>
        <w:jc w:val="both"/>
      </w:pPr>
      <w:r w:rsidRPr="0095291A">
        <w:t>Требования к форматам заявлений и иных документов, представляемых в форме электронных документов, необходимых для предоставления муниципальных услуг на территории</w:t>
      </w:r>
      <w:r w:rsidR="00CA0697">
        <w:t xml:space="preserve"> сел</w:t>
      </w:r>
      <w:r w:rsidR="00802B0B">
        <w:t xml:space="preserve">ьского поселения Александровка </w:t>
      </w:r>
      <w:r w:rsidR="00CA0697">
        <w:t xml:space="preserve"> муниципального района Кинель-Черкасский Самарской области.</w:t>
      </w:r>
    </w:p>
    <w:p w:rsidR="0089321C" w:rsidRPr="0095291A" w:rsidRDefault="0089321C" w:rsidP="0089321C">
      <w:pPr>
        <w:pStyle w:val="11"/>
        <w:numPr>
          <w:ilvl w:val="2"/>
          <w:numId w:val="2"/>
        </w:numPr>
        <w:tabs>
          <w:tab w:val="left" w:pos="1554"/>
        </w:tabs>
        <w:ind w:left="0" w:firstLine="709"/>
        <w:jc w:val="both"/>
      </w:pPr>
      <w:bookmarkStart w:id="310" w:name="bookmark380"/>
      <w:bookmarkEnd w:id="310"/>
      <w:r w:rsidRPr="0095291A">
        <w:t>Электронные документы представляются в следующих форматах:</w:t>
      </w:r>
    </w:p>
    <w:p w:rsidR="0089321C" w:rsidRPr="00037E9E" w:rsidRDefault="0089321C" w:rsidP="0089321C">
      <w:pPr>
        <w:pStyle w:val="af8"/>
        <w:autoSpaceDE w:val="0"/>
        <w:autoSpaceDN w:val="0"/>
        <w:adjustRightInd w:val="0"/>
        <w:spacing w:line="240" w:lineRule="auto"/>
        <w:ind w:left="0" w:firstLine="709"/>
        <w:rPr>
          <w:bCs/>
          <w:sz w:val="24"/>
          <w:szCs w:val="24"/>
        </w:rPr>
      </w:pPr>
      <w:r w:rsidRPr="00037E9E">
        <w:rPr>
          <w:bCs/>
          <w:sz w:val="24"/>
          <w:szCs w:val="24"/>
        </w:rPr>
        <w:t>а)xml - для документов, в отношении которых утверждены формы и требования по формированию электронных документов в виде файлов в формате xml;</w:t>
      </w:r>
    </w:p>
    <w:p w:rsidR="0089321C" w:rsidRPr="00037E9E" w:rsidRDefault="0089321C" w:rsidP="0089321C">
      <w:pPr>
        <w:pStyle w:val="af8"/>
        <w:autoSpaceDE w:val="0"/>
        <w:autoSpaceDN w:val="0"/>
        <w:adjustRightInd w:val="0"/>
        <w:spacing w:line="240" w:lineRule="auto"/>
        <w:ind w:left="0" w:firstLine="709"/>
        <w:rPr>
          <w:bCs/>
          <w:sz w:val="24"/>
          <w:szCs w:val="24"/>
        </w:rPr>
      </w:pPr>
      <w:r w:rsidRPr="00037E9E">
        <w:rPr>
          <w:bCs/>
          <w:sz w:val="24"/>
          <w:szCs w:val="24"/>
        </w:rPr>
        <w:t xml:space="preserve">б)doc, docx, odt - для документов с текстовым содержанием, </w:t>
      </w:r>
      <w:r w:rsidRPr="00037E9E">
        <w:rPr>
          <w:bCs/>
          <w:sz w:val="24"/>
          <w:szCs w:val="24"/>
        </w:rPr>
        <w:br/>
        <w:t>не включающим формулы;</w:t>
      </w:r>
    </w:p>
    <w:p w:rsidR="0089321C" w:rsidRPr="00037E9E" w:rsidRDefault="0089321C" w:rsidP="0089321C">
      <w:pPr>
        <w:autoSpaceDE w:val="0"/>
        <w:autoSpaceDN w:val="0"/>
        <w:adjustRightInd w:val="0"/>
        <w:ind w:firstLine="709"/>
        <w:contextualSpacing/>
        <w:rPr>
          <w:rFonts w:ascii="Times New Roman" w:hAnsi="Times New Roman" w:cs="Times New Roman"/>
          <w:bCs/>
        </w:rPr>
      </w:pPr>
      <w:r w:rsidRPr="00037E9E">
        <w:rPr>
          <w:rFonts w:ascii="Times New Roman" w:hAnsi="Times New Roman" w:cs="Times New Roman"/>
          <w:bCs/>
        </w:rPr>
        <w:t xml:space="preserve">в)pdf, jpg, jpeg, </w:t>
      </w:r>
      <w:r w:rsidRPr="00037E9E">
        <w:rPr>
          <w:rFonts w:ascii="Times New Roman" w:hAnsi="Times New Roman" w:cs="Times New Roman"/>
          <w:bCs/>
          <w:lang w:val="en-US"/>
        </w:rPr>
        <w:t>png</w:t>
      </w:r>
      <w:r w:rsidRPr="00037E9E">
        <w:rPr>
          <w:rFonts w:ascii="Times New Roman" w:hAnsi="Times New Roman" w:cs="Times New Roman"/>
          <w:bCs/>
        </w:rPr>
        <w:t xml:space="preserve">, </w:t>
      </w:r>
      <w:r w:rsidRPr="00037E9E">
        <w:rPr>
          <w:rFonts w:ascii="Times New Roman" w:hAnsi="Times New Roman" w:cs="Times New Roman"/>
          <w:bCs/>
          <w:lang w:val="en-US"/>
        </w:rPr>
        <w:t>bmp</w:t>
      </w:r>
      <w:r w:rsidRPr="00037E9E">
        <w:rPr>
          <w:rFonts w:ascii="Times New Roman" w:hAnsi="Times New Roman" w:cs="Times New Roman"/>
          <w:bCs/>
        </w:rPr>
        <w:t xml:space="preserve">, </w:t>
      </w:r>
      <w:r w:rsidRPr="00037E9E">
        <w:rPr>
          <w:rFonts w:ascii="Times New Roman" w:hAnsi="Times New Roman" w:cs="Times New Roman"/>
          <w:bCs/>
          <w:lang w:val="en-US"/>
        </w:rPr>
        <w:t>tiff</w:t>
      </w:r>
      <w:r w:rsidRPr="00037E9E">
        <w:rPr>
          <w:rFonts w:ascii="Times New Roman" w:hAnsi="Times New Roman" w:cs="Times New Roman"/>
          <w:bCs/>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9321C" w:rsidRDefault="0089321C" w:rsidP="0089321C">
      <w:pPr>
        <w:autoSpaceDE w:val="0"/>
        <w:autoSpaceDN w:val="0"/>
        <w:adjustRightInd w:val="0"/>
        <w:ind w:firstLine="709"/>
        <w:contextualSpacing/>
        <w:rPr>
          <w:rFonts w:ascii="Times New Roman" w:hAnsi="Times New Roman" w:cs="Times New Roman"/>
          <w:bCs/>
        </w:rPr>
      </w:pPr>
      <w:r w:rsidRPr="00037E9E">
        <w:rPr>
          <w:rFonts w:ascii="Times New Roman" w:hAnsi="Times New Roman" w:cs="Times New Roman"/>
          <w:bCs/>
        </w:rPr>
        <w:t xml:space="preserve">г) </w:t>
      </w:r>
      <w:r w:rsidRPr="00037E9E">
        <w:rPr>
          <w:rFonts w:ascii="Times New Roman" w:hAnsi="Times New Roman" w:cs="Times New Roman"/>
          <w:bCs/>
          <w:lang w:val="en-US"/>
        </w:rPr>
        <w:t>zip</w:t>
      </w:r>
      <w:r w:rsidRPr="00037E9E">
        <w:rPr>
          <w:rFonts w:ascii="Times New Roman" w:hAnsi="Times New Roman" w:cs="Times New Roman"/>
          <w:bCs/>
        </w:rPr>
        <w:t xml:space="preserve">, </w:t>
      </w:r>
      <w:r w:rsidRPr="00037E9E">
        <w:rPr>
          <w:rFonts w:ascii="Times New Roman" w:hAnsi="Times New Roman" w:cs="Times New Roman"/>
          <w:bCs/>
          <w:lang w:val="en-US"/>
        </w:rPr>
        <w:t>rar</w:t>
      </w:r>
      <w:r w:rsidRPr="00037E9E">
        <w:rPr>
          <w:rFonts w:ascii="Times New Roman" w:hAnsi="Times New Roman" w:cs="Times New Roman"/>
          <w:bCs/>
        </w:rPr>
        <w:t xml:space="preserve"> – для сжатых документов в один файл;</w:t>
      </w:r>
    </w:p>
    <w:p w:rsidR="0089321C" w:rsidRDefault="0089321C" w:rsidP="0089321C">
      <w:pPr>
        <w:autoSpaceDE w:val="0"/>
        <w:autoSpaceDN w:val="0"/>
        <w:adjustRightInd w:val="0"/>
        <w:ind w:firstLine="709"/>
        <w:contextualSpacing/>
        <w:rPr>
          <w:rFonts w:ascii="Times New Roman" w:hAnsi="Times New Roman" w:cs="Times New Roman"/>
          <w:bCs/>
        </w:rPr>
      </w:pPr>
      <w:r w:rsidRPr="00037E9E">
        <w:rPr>
          <w:rFonts w:ascii="Times New Roman" w:hAnsi="Times New Roman" w:cs="Times New Roman"/>
          <w:bCs/>
        </w:rPr>
        <w:t xml:space="preserve">д) </w:t>
      </w:r>
      <w:r w:rsidRPr="00037E9E">
        <w:rPr>
          <w:rFonts w:ascii="Times New Roman" w:hAnsi="Times New Roman" w:cs="Times New Roman"/>
          <w:bCs/>
          <w:lang w:val="en-US"/>
        </w:rPr>
        <w:t>sig</w:t>
      </w:r>
      <w:r w:rsidRPr="00037E9E">
        <w:rPr>
          <w:rFonts w:ascii="Times New Roman" w:hAnsi="Times New Roman" w:cs="Times New Roman"/>
          <w:bCs/>
        </w:rPr>
        <w:t xml:space="preserve"> – для открепленной усиленной квалифицированной электронной подписи.</w:t>
      </w:r>
    </w:p>
    <w:p w:rsidR="0089321C" w:rsidRPr="00037E9E" w:rsidRDefault="0089321C" w:rsidP="0089321C">
      <w:pPr>
        <w:autoSpaceDE w:val="0"/>
        <w:autoSpaceDN w:val="0"/>
        <w:adjustRightInd w:val="0"/>
        <w:ind w:firstLine="709"/>
        <w:contextualSpacing/>
        <w:rPr>
          <w:rFonts w:ascii="Times New Roman" w:hAnsi="Times New Roman" w:cs="Times New Roman"/>
          <w:bCs/>
        </w:rPr>
      </w:pPr>
    </w:p>
    <w:p w:rsidR="0089321C" w:rsidRPr="0095291A" w:rsidRDefault="0089321C" w:rsidP="0089321C">
      <w:pPr>
        <w:pStyle w:val="11"/>
        <w:numPr>
          <w:ilvl w:val="2"/>
          <w:numId w:val="2"/>
        </w:numPr>
        <w:tabs>
          <w:tab w:val="left" w:pos="1598"/>
        </w:tabs>
        <w:ind w:left="0" w:firstLine="709"/>
        <w:jc w:val="both"/>
      </w:pPr>
      <w:bookmarkStart w:id="311" w:name="bookmark381"/>
      <w:bookmarkEnd w:id="311"/>
      <w:r w:rsidRPr="0095291A">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89321C" w:rsidRPr="0095291A" w:rsidRDefault="0089321C" w:rsidP="0089321C">
      <w:pPr>
        <w:pStyle w:val="11"/>
        <w:ind w:firstLine="709"/>
        <w:jc w:val="both"/>
      </w:pPr>
      <w:r w:rsidRPr="0095291A">
        <w:t>«черно-белый» (при отсутствии в документе графических изображений и (или) цветного текста);</w:t>
      </w:r>
    </w:p>
    <w:p w:rsidR="0089321C" w:rsidRPr="0095291A" w:rsidRDefault="0089321C" w:rsidP="0089321C">
      <w:pPr>
        <w:pStyle w:val="11"/>
        <w:ind w:firstLine="709"/>
        <w:jc w:val="both"/>
      </w:pPr>
      <w:r w:rsidRPr="0095291A">
        <w:t>«оттенки серого» (при наличии в документе графических изображений, отличных от цветного графического изображения);</w:t>
      </w:r>
    </w:p>
    <w:p w:rsidR="0089321C" w:rsidRPr="0095291A" w:rsidRDefault="0089321C" w:rsidP="0089321C">
      <w:pPr>
        <w:pStyle w:val="11"/>
        <w:ind w:firstLine="709"/>
        <w:jc w:val="both"/>
      </w:pPr>
      <w:r w:rsidRPr="0095291A">
        <w:t>«цветной» или «режим полной цветопередачи» (при наличии в документе цветных графических изображений либо цветного текста);</w:t>
      </w:r>
    </w:p>
    <w:p w:rsidR="0089321C" w:rsidRPr="0095291A" w:rsidRDefault="0089321C" w:rsidP="0089321C">
      <w:pPr>
        <w:pStyle w:val="11"/>
        <w:ind w:firstLine="709"/>
        <w:jc w:val="both"/>
      </w:pPr>
      <w:r w:rsidRPr="0095291A">
        <w:t>сохранением всех аутентичных признаков подлинности, а именно: графической подписи лица, печати, углового штампа бланка;</w:t>
      </w:r>
    </w:p>
    <w:p w:rsidR="0089321C" w:rsidRPr="0095291A" w:rsidRDefault="0089321C" w:rsidP="0089321C">
      <w:pPr>
        <w:pStyle w:val="11"/>
        <w:ind w:firstLine="709"/>
        <w:jc w:val="both"/>
      </w:pPr>
      <w:r w:rsidRPr="0095291A">
        <w:t>количество файлов должно соответствовать количеству документов, каждый из которых содержит текстовую и (или) графическую информацию.</w:t>
      </w:r>
    </w:p>
    <w:p w:rsidR="0089321C" w:rsidRPr="0095291A" w:rsidRDefault="0089321C" w:rsidP="0089321C">
      <w:pPr>
        <w:pStyle w:val="11"/>
        <w:numPr>
          <w:ilvl w:val="2"/>
          <w:numId w:val="2"/>
        </w:numPr>
        <w:tabs>
          <w:tab w:val="left" w:pos="1554"/>
        </w:tabs>
        <w:ind w:left="0" w:firstLine="709"/>
        <w:jc w:val="both"/>
      </w:pPr>
      <w:bookmarkStart w:id="312" w:name="bookmark382"/>
      <w:bookmarkEnd w:id="312"/>
      <w:r w:rsidRPr="0095291A">
        <w:t>Электронные документы должны обеспечивать:</w:t>
      </w:r>
    </w:p>
    <w:p w:rsidR="0089321C" w:rsidRPr="0095291A" w:rsidRDefault="0089321C" w:rsidP="0089321C">
      <w:pPr>
        <w:pStyle w:val="11"/>
        <w:ind w:firstLine="709"/>
        <w:jc w:val="both"/>
      </w:pPr>
      <w:r w:rsidRPr="0095291A">
        <w:sym w:font="Symbol" w:char="F02D"/>
      </w:r>
      <w:r w:rsidRPr="0095291A">
        <w:t>возможность идентифицировать документ и количество листов в документе;</w:t>
      </w:r>
    </w:p>
    <w:p w:rsidR="0089321C" w:rsidRPr="0095291A" w:rsidRDefault="0089321C" w:rsidP="0089321C">
      <w:pPr>
        <w:pStyle w:val="11"/>
        <w:ind w:firstLine="709"/>
        <w:jc w:val="both"/>
      </w:pPr>
      <w:r w:rsidRPr="0095291A">
        <w:sym w:font="Symbol" w:char="F02D"/>
      </w:r>
      <w:r w:rsidRPr="0095291A">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89321C" w:rsidRPr="0095291A" w:rsidRDefault="0089321C" w:rsidP="0089321C">
      <w:pPr>
        <w:pStyle w:val="11"/>
        <w:ind w:firstLine="709"/>
        <w:jc w:val="both"/>
      </w:pPr>
      <w:r w:rsidRPr="0095291A">
        <w:sym w:font="Symbol" w:char="F02D"/>
      </w:r>
      <w:r w:rsidRPr="0095291A">
        <w:t>содержать оглавление, соответствующее их смыслу и содержанию;</w:t>
      </w:r>
    </w:p>
    <w:p w:rsidR="0089321C" w:rsidRPr="0095291A" w:rsidRDefault="0089321C" w:rsidP="0089321C">
      <w:pPr>
        <w:pStyle w:val="11"/>
        <w:ind w:firstLine="709"/>
        <w:jc w:val="both"/>
      </w:pPr>
      <w:r w:rsidRPr="0095291A">
        <w:sym w:font="Symbol" w:char="F02D"/>
      </w:r>
      <w:r w:rsidRPr="0095291A">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9321C" w:rsidRPr="0095291A" w:rsidRDefault="0089321C" w:rsidP="0089321C">
      <w:pPr>
        <w:pStyle w:val="11"/>
        <w:numPr>
          <w:ilvl w:val="2"/>
          <w:numId w:val="2"/>
        </w:numPr>
        <w:tabs>
          <w:tab w:val="left" w:pos="1539"/>
        </w:tabs>
        <w:ind w:left="0" w:firstLine="709"/>
        <w:jc w:val="both"/>
      </w:pPr>
      <w:bookmarkStart w:id="313" w:name="bookmark383"/>
      <w:bookmarkEnd w:id="313"/>
      <w:r w:rsidRPr="0095291A">
        <w:t xml:space="preserve">Документы, подлежащие представлению в форматах xls, </w:t>
      </w:r>
      <w:r w:rsidRPr="0095291A">
        <w:rPr>
          <w:smallCaps/>
        </w:rPr>
        <w:t>x</w:t>
      </w:r>
      <w:ins w:id="314" w:author="Колесникова Елена Александровна" w:date="2022-05-04T12:51:00Z">
        <w:r>
          <w:rPr>
            <w:smallCaps/>
            <w:lang w:val="en-US"/>
          </w:rPr>
          <w:t>l</w:t>
        </w:r>
      </w:ins>
      <w:del w:id="315" w:author="Колесникова Елена Александровна" w:date="2022-05-04T12:51:00Z">
        <w:r w:rsidRPr="0095291A" w:rsidDel="00D749A5">
          <w:rPr>
            <w:smallCaps/>
          </w:rPr>
          <w:delText>I</w:delText>
        </w:r>
      </w:del>
      <w:r w:rsidRPr="0095291A">
        <w:rPr>
          <w:smallCaps/>
        </w:rPr>
        <w:t>sx</w:t>
      </w:r>
      <w:r w:rsidRPr="0095291A">
        <w:t xml:space="preserve"> или ods, формируются в виде отдельного электронного документа.</w:t>
      </w:r>
    </w:p>
    <w:p w:rsidR="0089321C" w:rsidRDefault="0089321C" w:rsidP="0089321C">
      <w:pPr>
        <w:pStyle w:val="11"/>
        <w:tabs>
          <w:tab w:val="left" w:pos="1539"/>
        </w:tabs>
        <w:ind w:firstLine="709"/>
        <w:jc w:val="both"/>
      </w:pPr>
    </w:p>
    <w:p w:rsidR="0089321C" w:rsidRPr="0095291A" w:rsidRDefault="0089321C" w:rsidP="0089321C">
      <w:pPr>
        <w:pStyle w:val="11"/>
        <w:tabs>
          <w:tab w:val="left" w:pos="1539"/>
        </w:tabs>
        <w:ind w:firstLine="709"/>
        <w:jc w:val="both"/>
      </w:pPr>
    </w:p>
    <w:p w:rsidR="0089321C" w:rsidRPr="0095291A" w:rsidRDefault="0089321C" w:rsidP="0089321C">
      <w:pPr>
        <w:pStyle w:val="34"/>
        <w:keepNext/>
        <w:keepLines/>
        <w:numPr>
          <w:ilvl w:val="0"/>
          <w:numId w:val="2"/>
        </w:numPr>
        <w:tabs>
          <w:tab w:val="left" w:pos="483"/>
        </w:tabs>
        <w:ind w:left="0" w:firstLine="709"/>
        <w:jc w:val="center"/>
      </w:pPr>
      <w:bookmarkStart w:id="316" w:name="bookmark384"/>
      <w:bookmarkStart w:id="317" w:name="bookmark387"/>
      <w:bookmarkStart w:id="318" w:name="bookmark385"/>
      <w:bookmarkStart w:id="319" w:name="bookmark386"/>
      <w:bookmarkStart w:id="320" w:name="bookmark388"/>
      <w:bookmarkStart w:id="321" w:name="_Toc103862222"/>
      <w:bookmarkStart w:id="322" w:name="_Toc103862257"/>
      <w:bookmarkStart w:id="323" w:name="_Toc103863884"/>
      <w:bookmarkStart w:id="324" w:name="_Toc103877702"/>
      <w:bookmarkEnd w:id="316"/>
      <w:bookmarkEnd w:id="317"/>
      <w:r w:rsidRPr="0095291A">
        <w:t>Требования к организации предоставления Муниципальной услуги в МФЦ</w:t>
      </w:r>
      <w:bookmarkEnd w:id="318"/>
      <w:bookmarkEnd w:id="319"/>
      <w:bookmarkEnd w:id="320"/>
      <w:bookmarkEnd w:id="321"/>
      <w:bookmarkEnd w:id="322"/>
      <w:bookmarkEnd w:id="323"/>
      <w:bookmarkEnd w:id="324"/>
    </w:p>
    <w:p w:rsidR="0089321C" w:rsidRPr="0095291A" w:rsidRDefault="0089321C" w:rsidP="0089321C">
      <w:pPr>
        <w:pStyle w:val="11"/>
        <w:numPr>
          <w:ilvl w:val="1"/>
          <w:numId w:val="2"/>
        </w:numPr>
        <w:tabs>
          <w:tab w:val="left" w:pos="1357"/>
        </w:tabs>
        <w:ind w:left="0" w:firstLine="709"/>
        <w:jc w:val="both"/>
      </w:pPr>
      <w:bookmarkStart w:id="325" w:name="bookmark389"/>
      <w:bookmarkEnd w:id="325"/>
      <w:r w:rsidRPr="0095291A">
        <w:t>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r w:rsidR="00CA0697">
        <w:t xml:space="preserve"> Кинель-Черкасского района</w:t>
      </w:r>
      <w:r w:rsidRPr="0095291A">
        <w:t>.</w:t>
      </w:r>
      <w:bookmarkStart w:id="326" w:name="bookmark390"/>
      <w:bookmarkStart w:id="327" w:name="bookmark423"/>
      <w:bookmarkStart w:id="328" w:name="bookmark421"/>
      <w:bookmarkStart w:id="329" w:name="bookmark424"/>
      <w:bookmarkEnd w:id="326"/>
      <w:bookmarkEnd w:id="327"/>
    </w:p>
    <w:p w:rsidR="0089321C" w:rsidRPr="0095291A" w:rsidRDefault="0089321C" w:rsidP="0089321C">
      <w:pPr>
        <w:pStyle w:val="11"/>
        <w:numPr>
          <w:ilvl w:val="1"/>
          <w:numId w:val="2"/>
        </w:numPr>
        <w:tabs>
          <w:tab w:val="left" w:pos="1357"/>
        </w:tabs>
        <w:ind w:left="0" w:firstLine="709"/>
        <w:jc w:val="both"/>
      </w:pPr>
      <w:r w:rsidRPr="0095291A">
        <w:t>Особенности выполнения административных процедур (действий)</w:t>
      </w:r>
      <w:r w:rsidR="00CA0697">
        <w:t xml:space="preserve"> </w:t>
      </w:r>
      <w:r w:rsidRPr="0095291A">
        <w:t>в многофункциональных центрах предоставления государственных и муниципальных услуг.</w:t>
      </w:r>
    </w:p>
    <w:p w:rsidR="0089321C" w:rsidRPr="0095291A" w:rsidRDefault="0089321C" w:rsidP="0089321C">
      <w:pPr>
        <w:pStyle w:val="11"/>
        <w:numPr>
          <w:ilvl w:val="1"/>
          <w:numId w:val="2"/>
        </w:numPr>
        <w:tabs>
          <w:tab w:val="left" w:pos="1357"/>
        </w:tabs>
        <w:ind w:left="0" w:firstLine="709"/>
        <w:jc w:val="both"/>
      </w:pPr>
      <w:r w:rsidRPr="0095291A">
        <w:t>Исчерпывающий перечень административных процедур (действий) при</w:t>
      </w:r>
      <w:r w:rsidR="00CA0697">
        <w:t xml:space="preserve"> </w:t>
      </w:r>
      <w:r w:rsidRPr="0095291A">
        <w:t>предоставлении государственной (муниципальной) услуги, выполняемых</w:t>
      </w:r>
      <w:r w:rsidR="00CA0697">
        <w:t xml:space="preserve"> </w:t>
      </w:r>
      <w:r w:rsidRPr="0095291A">
        <w:t>многофункциональными центрами.</w:t>
      </w:r>
    </w:p>
    <w:p w:rsidR="0089321C" w:rsidRPr="0095291A" w:rsidRDefault="0089321C" w:rsidP="0089321C">
      <w:pPr>
        <w:pStyle w:val="11"/>
        <w:numPr>
          <w:ilvl w:val="1"/>
          <w:numId w:val="2"/>
        </w:numPr>
        <w:tabs>
          <w:tab w:val="left" w:pos="1357"/>
        </w:tabs>
        <w:ind w:left="0" w:firstLine="709"/>
        <w:jc w:val="both"/>
      </w:pPr>
      <w:r w:rsidRPr="0095291A">
        <w:t xml:space="preserve">Многофункциональный центр осуществляет: </w:t>
      </w:r>
    </w:p>
    <w:p w:rsidR="0089321C" w:rsidRPr="0095291A" w:rsidRDefault="0089321C" w:rsidP="0089321C">
      <w:pPr>
        <w:pStyle w:val="11"/>
        <w:numPr>
          <w:ilvl w:val="0"/>
          <w:numId w:val="8"/>
        </w:numPr>
        <w:tabs>
          <w:tab w:val="left" w:pos="426"/>
        </w:tabs>
        <w:ind w:left="0" w:firstLine="709"/>
        <w:jc w:val="both"/>
      </w:pPr>
      <w:r w:rsidRPr="0095291A">
        <w:t>информирование заявителей о порядке предоставления услуги в</w:t>
      </w:r>
      <w:r w:rsidR="00CA0697">
        <w:t xml:space="preserve"> </w:t>
      </w:r>
      <w:r w:rsidRPr="0095291A">
        <w:t>многофункциональном центре, по иным вопросам, связанным с</w:t>
      </w:r>
      <w:r w:rsidR="00CA0697">
        <w:t xml:space="preserve"> </w:t>
      </w:r>
      <w:r w:rsidRPr="0095291A">
        <w:t>предоставлением</w:t>
      </w:r>
      <w:r w:rsidR="00CA0697">
        <w:t xml:space="preserve"> </w:t>
      </w:r>
      <w:r w:rsidRPr="0095291A">
        <w:t>услуги, а также консультирование заявителей о порядке предоставления услуги в</w:t>
      </w:r>
      <w:r w:rsidR="00CA0697">
        <w:t xml:space="preserve"> </w:t>
      </w:r>
      <w:r w:rsidRPr="0095291A">
        <w:t>многофункциональном центре;</w:t>
      </w:r>
    </w:p>
    <w:p w:rsidR="0089321C" w:rsidRDefault="0089321C" w:rsidP="0089321C">
      <w:pPr>
        <w:pStyle w:val="11"/>
        <w:numPr>
          <w:ilvl w:val="0"/>
          <w:numId w:val="8"/>
        </w:numPr>
        <w:tabs>
          <w:tab w:val="left" w:pos="426"/>
        </w:tabs>
        <w:ind w:left="0" w:firstLine="709"/>
        <w:jc w:val="both"/>
      </w:pPr>
      <w:r w:rsidRPr="0095291A">
        <w:t xml:space="preserve"> 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w:t>
      </w:r>
      <w:r w:rsidR="00E10F7D">
        <w:t xml:space="preserve"> </w:t>
      </w:r>
      <w:r w:rsidRPr="0095291A">
        <w:t>уполномоченных органов государственной</w:t>
      </w:r>
      <w:r w:rsidR="00E10F7D">
        <w:t xml:space="preserve"> </w:t>
      </w:r>
      <w:r w:rsidRPr="0095291A">
        <w:t>власти, органов местного</w:t>
      </w:r>
      <w:r w:rsidR="00E10F7D">
        <w:t xml:space="preserve"> </w:t>
      </w:r>
      <w:r w:rsidRPr="0095291A">
        <w:t>самоуправления;</w:t>
      </w:r>
      <w:r w:rsidR="00E10F7D">
        <w:t xml:space="preserve"> </w:t>
      </w:r>
      <w:r w:rsidRPr="0095291A">
        <w:t>иные процедуры и действия, предусмотренные Федеральным законом № 210-ФЗ.</w:t>
      </w:r>
    </w:p>
    <w:p w:rsidR="0089321C" w:rsidRDefault="0089321C" w:rsidP="0089321C">
      <w:pPr>
        <w:pStyle w:val="11"/>
        <w:numPr>
          <w:ilvl w:val="1"/>
          <w:numId w:val="2"/>
        </w:numPr>
        <w:tabs>
          <w:tab w:val="left" w:pos="426"/>
        </w:tabs>
        <w:ind w:left="0" w:firstLine="709"/>
        <w:jc w:val="both"/>
      </w:pPr>
      <w:r w:rsidRPr="0095291A">
        <w:t>В соответствии с частью 1.1 статьи 16 Федерального закона № 210-ФЗ для</w:t>
      </w:r>
      <w:r w:rsidR="00E10F7D">
        <w:t xml:space="preserve"> </w:t>
      </w:r>
      <w:r w:rsidRPr="0095291A">
        <w:t>реализации своих функций многофункциональные центры вправе привлекать иные</w:t>
      </w:r>
      <w:r w:rsidR="00E10F7D">
        <w:t xml:space="preserve"> </w:t>
      </w:r>
      <w:r w:rsidRPr="0095291A">
        <w:t>организации.</w:t>
      </w:r>
    </w:p>
    <w:p w:rsidR="0089321C" w:rsidRPr="0095291A" w:rsidRDefault="0089321C" w:rsidP="0089321C">
      <w:pPr>
        <w:pStyle w:val="11"/>
        <w:numPr>
          <w:ilvl w:val="1"/>
          <w:numId w:val="2"/>
        </w:numPr>
        <w:tabs>
          <w:tab w:val="left" w:pos="426"/>
        </w:tabs>
        <w:ind w:left="0" w:firstLine="709"/>
        <w:jc w:val="both"/>
      </w:pPr>
      <w:r w:rsidRPr="0095291A">
        <w:t>Информирование заявителей</w:t>
      </w:r>
    </w:p>
    <w:p w:rsidR="0089321C" w:rsidRPr="0095291A" w:rsidRDefault="0089321C" w:rsidP="0089321C">
      <w:pPr>
        <w:pStyle w:val="11"/>
        <w:tabs>
          <w:tab w:val="left" w:pos="1357"/>
        </w:tabs>
        <w:ind w:firstLine="709"/>
        <w:jc w:val="both"/>
      </w:pPr>
      <w:r w:rsidRPr="0095291A">
        <w:t>Информирование заявителя многофункциональными центрами</w:t>
      </w:r>
      <w:r w:rsidR="00E10F7D">
        <w:t xml:space="preserve"> </w:t>
      </w:r>
      <w:r w:rsidRPr="0095291A">
        <w:t>осуществляется следующими способами:</w:t>
      </w:r>
    </w:p>
    <w:p w:rsidR="0089321C" w:rsidRPr="0095291A" w:rsidRDefault="0089321C" w:rsidP="0089321C">
      <w:pPr>
        <w:pStyle w:val="11"/>
        <w:tabs>
          <w:tab w:val="left" w:pos="1357"/>
        </w:tabs>
        <w:ind w:firstLine="709"/>
        <w:jc w:val="both"/>
      </w:pPr>
      <w:r w:rsidRPr="0095291A">
        <w:t>а) посредством привлечения средств массовой информации, а также путем</w:t>
      </w:r>
      <w:r w:rsidR="00E10F7D">
        <w:t xml:space="preserve"> </w:t>
      </w:r>
      <w:r w:rsidRPr="0095291A">
        <w:t>размещения информации на официальных сайтах и информационных стендах</w:t>
      </w:r>
      <w:r w:rsidR="00E10F7D">
        <w:t xml:space="preserve"> </w:t>
      </w:r>
      <w:r w:rsidRPr="0095291A">
        <w:t>многофункциональных центров;</w:t>
      </w:r>
    </w:p>
    <w:p w:rsidR="0089321C" w:rsidRPr="0095291A" w:rsidRDefault="0089321C" w:rsidP="0089321C">
      <w:pPr>
        <w:pStyle w:val="11"/>
        <w:tabs>
          <w:tab w:val="left" w:pos="1357"/>
        </w:tabs>
        <w:ind w:firstLine="709"/>
        <w:jc w:val="both"/>
      </w:pPr>
      <w:r w:rsidRPr="0095291A">
        <w:t>б) при обращении заявителя в многофункциональный центр лично, по</w:t>
      </w:r>
      <w:r w:rsidR="00E10F7D">
        <w:t xml:space="preserve"> </w:t>
      </w:r>
      <w:r w:rsidRPr="0095291A">
        <w:t>телефону, посредством почтовых отправлений, либо по электронной почте.</w:t>
      </w:r>
    </w:p>
    <w:p w:rsidR="0089321C" w:rsidRDefault="0089321C" w:rsidP="0089321C">
      <w:pPr>
        <w:pStyle w:val="11"/>
        <w:tabs>
          <w:tab w:val="left" w:pos="1357"/>
        </w:tabs>
        <w:ind w:firstLine="709"/>
        <w:jc w:val="both"/>
      </w:pPr>
      <w:r w:rsidRPr="0095291A">
        <w:t>При личном обращении работник многофункционального центра подробно</w:t>
      </w:r>
      <w:r w:rsidR="00E10F7D">
        <w:t xml:space="preserve"> </w:t>
      </w:r>
      <w:r w:rsidRPr="0095291A">
        <w:t>информирует заявителей по интересующим их вопросам в вежливой корректной</w:t>
      </w:r>
      <w:r w:rsidR="00E10F7D">
        <w:t xml:space="preserve"> </w:t>
      </w:r>
      <w:r w:rsidRPr="0095291A">
        <w:t>форме с использованием официально-делового стиля речи. Рекомендуемое время</w:t>
      </w:r>
      <w:r w:rsidR="00E10F7D">
        <w:t xml:space="preserve"> </w:t>
      </w:r>
      <w:r w:rsidRPr="0095291A">
        <w:t>предоставления консультации – не более 15 минут, время ожидания в очереди в</w:t>
      </w:r>
      <w:r w:rsidR="00E10F7D">
        <w:t xml:space="preserve"> </w:t>
      </w:r>
      <w:r w:rsidRPr="0095291A">
        <w:t>секторе информирования для получения информации о муниципальных услугах не</w:t>
      </w:r>
      <w:r w:rsidR="00E10F7D">
        <w:t xml:space="preserve"> </w:t>
      </w:r>
      <w:r w:rsidRPr="0095291A">
        <w:t>может превышать 15 минут.</w:t>
      </w:r>
      <w:r w:rsidR="00E10F7D">
        <w:t xml:space="preserve"> </w:t>
      </w:r>
      <w:r w:rsidRPr="0095291A">
        <w:t>Ответ на телефонный звонок должен начинаться с информации о</w:t>
      </w:r>
      <w:r w:rsidR="00E10F7D">
        <w:t xml:space="preserve"> </w:t>
      </w:r>
      <w:r w:rsidRPr="0095291A">
        <w:t>наименовании организации, фамилии, имени, отчестве и должности работника</w:t>
      </w:r>
      <w:r w:rsidR="00E10F7D">
        <w:t xml:space="preserve"> </w:t>
      </w:r>
      <w:r w:rsidRPr="0095291A">
        <w:t>многофункционального центра, принявшего телефонный звонок. Индивидуальное</w:t>
      </w:r>
      <w:r w:rsidR="00E10F7D">
        <w:t xml:space="preserve"> </w:t>
      </w:r>
      <w:r w:rsidRPr="0095291A">
        <w:t>устное консультирование при обращении заявителя по телефону работник</w:t>
      </w:r>
      <w:r w:rsidR="00E10F7D">
        <w:t xml:space="preserve"> </w:t>
      </w:r>
      <w:r w:rsidRPr="0095291A">
        <w:t>многофункционального центра осуществляет не более 10 минут</w:t>
      </w:r>
      <w:r>
        <w:t>.</w:t>
      </w:r>
    </w:p>
    <w:p w:rsidR="0089321C" w:rsidRPr="0095291A" w:rsidRDefault="0089321C" w:rsidP="0089321C">
      <w:pPr>
        <w:pStyle w:val="11"/>
        <w:numPr>
          <w:ilvl w:val="1"/>
          <w:numId w:val="2"/>
        </w:numPr>
        <w:tabs>
          <w:tab w:val="left" w:pos="1357"/>
        </w:tabs>
        <w:ind w:left="0" w:firstLine="709"/>
        <w:jc w:val="both"/>
      </w:pPr>
      <w:r w:rsidRPr="0095291A">
        <w:t>В случае если для подготовки ответа требуется более продолжительное</w:t>
      </w:r>
      <w:r w:rsidR="00E10F7D">
        <w:t xml:space="preserve"> </w:t>
      </w:r>
      <w:r w:rsidRPr="0095291A">
        <w:t>время, работник многофункционального центра, осуществляющий</w:t>
      </w:r>
      <w:r w:rsidR="00E10F7D">
        <w:t xml:space="preserve"> </w:t>
      </w:r>
      <w:r w:rsidRPr="0095291A">
        <w:t>индивидуальное устное консультирование по телефону, может предложить</w:t>
      </w:r>
      <w:r w:rsidR="00E10F7D">
        <w:t xml:space="preserve"> </w:t>
      </w:r>
      <w:r w:rsidRPr="0095291A">
        <w:t>заявителю:</w:t>
      </w:r>
    </w:p>
    <w:p w:rsidR="0089321C" w:rsidRPr="0095291A" w:rsidRDefault="0089321C" w:rsidP="0089321C">
      <w:pPr>
        <w:pStyle w:val="11"/>
        <w:tabs>
          <w:tab w:val="left" w:pos="1357"/>
        </w:tabs>
        <w:ind w:firstLine="709"/>
        <w:jc w:val="both"/>
      </w:pPr>
      <w:r w:rsidRPr="0095291A">
        <w:sym w:font="Symbol" w:char="F02D"/>
      </w:r>
      <w:r w:rsidRPr="0095291A">
        <w:t>изложить обращение в письменной форме (ответ направляется заявителю в</w:t>
      </w:r>
      <w:r w:rsidR="00E10F7D">
        <w:t xml:space="preserve"> </w:t>
      </w:r>
      <w:r w:rsidRPr="0095291A">
        <w:t>соответствии со способом, указанным в обращении);</w:t>
      </w:r>
    </w:p>
    <w:p w:rsidR="0089321C" w:rsidRPr="0095291A" w:rsidRDefault="0089321C" w:rsidP="0089321C">
      <w:pPr>
        <w:pStyle w:val="11"/>
        <w:tabs>
          <w:tab w:val="left" w:pos="1357"/>
        </w:tabs>
        <w:ind w:firstLine="709"/>
        <w:jc w:val="both"/>
      </w:pPr>
      <w:r w:rsidRPr="0095291A">
        <w:sym w:font="Symbol" w:char="F02D"/>
      </w:r>
      <w:r w:rsidRPr="0095291A">
        <w:t>назначить другое время для консультаций.</w:t>
      </w:r>
    </w:p>
    <w:p w:rsidR="0089321C" w:rsidRPr="0095291A" w:rsidRDefault="0089321C" w:rsidP="0089321C">
      <w:pPr>
        <w:pStyle w:val="11"/>
        <w:numPr>
          <w:ilvl w:val="1"/>
          <w:numId w:val="2"/>
        </w:numPr>
        <w:tabs>
          <w:tab w:val="left" w:pos="0"/>
        </w:tabs>
        <w:ind w:left="0" w:firstLine="709"/>
        <w:jc w:val="both"/>
      </w:pPr>
      <w:r w:rsidRPr="0095291A">
        <w:t>При консультировании по письменным обращениям заявителей ответ</w:t>
      </w:r>
      <w:r w:rsidR="00E10F7D">
        <w:t xml:space="preserve"> </w:t>
      </w:r>
      <w:r w:rsidRPr="0095291A">
        <w:t>направляется в письменном виде в срок не позднее 30 календарных дней с момента</w:t>
      </w:r>
      <w:r w:rsidR="00E10F7D">
        <w:t xml:space="preserve"> </w:t>
      </w:r>
      <w:r w:rsidRPr="0095291A">
        <w:t>регистрации обращения в форме электронного документа по адресу электронной</w:t>
      </w:r>
      <w:r w:rsidR="00E10F7D">
        <w:t xml:space="preserve"> </w:t>
      </w:r>
      <w:r w:rsidRPr="0095291A">
        <w:t>почты, указанному в обращении, поступившем в многофункциональный центр в</w:t>
      </w:r>
      <w:r w:rsidR="00E10F7D">
        <w:t xml:space="preserve"> </w:t>
      </w:r>
      <w:r w:rsidRPr="0095291A">
        <w:t>форме электронного документа, и в письменной форме по</w:t>
      </w:r>
      <w:r w:rsidR="00E10F7D">
        <w:t xml:space="preserve"> </w:t>
      </w:r>
      <w:r w:rsidRPr="0095291A">
        <w:t>почтовому адресу,</w:t>
      </w:r>
      <w:r w:rsidR="00E10F7D">
        <w:t xml:space="preserve"> </w:t>
      </w:r>
      <w:r w:rsidRPr="0095291A">
        <w:t>указанному в обращении, поступившем в многофункциональный центр в</w:t>
      </w:r>
      <w:r w:rsidR="00E10F7D">
        <w:t xml:space="preserve"> </w:t>
      </w:r>
      <w:r w:rsidRPr="0095291A">
        <w:t>письменной форме.</w:t>
      </w:r>
    </w:p>
    <w:p w:rsidR="0089321C" w:rsidRPr="0095291A" w:rsidRDefault="0089321C" w:rsidP="0089321C">
      <w:pPr>
        <w:pStyle w:val="11"/>
        <w:numPr>
          <w:ilvl w:val="1"/>
          <w:numId w:val="2"/>
        </w:numPr>
        <w:tabs>
          <w:tab w:val="left" w:pos="1357"/>
        </w:tabs>
        <w:ind w:left="0" w:firstLine="709"/>
        <w:jc w:val="both"/>
      </w:pPr>
      <w:r w:rsidRPr="0095291A">
        <w:t>Выдача заявителю результата предоставления государственной (муниципальной) услуги.</w:t>
      </w:r>
    </w:p>
    <w:p w:rsidR="0089321C" w:rsidRPr="0095291A" w:rsidRDefault="0089321C" w:rsidP="0089321C">
      <w:pPr>
        <w:pStyle w:val="11"/>
        <w:tabs>
          <w:tab w:val="left" w:pos="1357"/>
        </w:tabs>
        <w:ind w:firstLine="709"/>
        <w:jc w:val="both"/>
      </w:pPr>
      <w:r w:rsidRPr="0095291A">
        <w:t>При наличии в заявлении о выдаче разрешения на ввод объекта в</w:t>
      </w:r>
      <w:r w:rsidR="00E10F7D">
        <w:t xml:space="preserve"> </w:t>
      </w:r>
      <w:r w:rsidRPr="0095291A">
        <w:t>эксплуатацию указания о выдаче результатов оказания услуги через</w:t>
      </w:r>
      <w:r w:rsidR="00E10F7D">
        <w:t xml:space="preserve"> </w:t>
      </w:r>
      <w:r w:rsidRPr="0095291A">
        <w:t>многофункциональный центр, уполномоченный орган государственной власти,</w:t>
      </w:r>
      <w:r w:rsidR="00E10F7D">
        <w:t xml:space="preserve"> </w:t>
      </w:r>
      <w:r w:rsidRPr="0095291A">
        <w:t>орган местного самоуправления передает документы в многофункциональный</w:t>
      </w:r>
      <w:r w:rsidR="00E10F7D">
        <w:t xml:space="preserve"> </w:t>
      </w:r>
      <w:r w:rsidRPr="0095291A">
        <w:t>центр для последующей выдачи заявителю (представителю) способом, согласно</w:t>
      </w:r>
      <w:r w:rsidR="00E10F7D">
        <w:t xml:space="preserve"> </w:t>
      </w:r>
      <w:r w:rsidRPr="0095291A">
        <w:t>заключенным соглашениям о взаимодействии заключенным между</w:t>
      </w:r>
      <w:r w:rsidR="00E10F7D">
        <w:t xml:space="preserve"> </w:t>
      </w:r>
      <w:r w:rsidRPr="0095291A">
        <w:t>уполномоченным органом государственной власти, органом местного</w:t>
      </w:r>
      <w:r w:rsidR="00E10F7D">
        <w:t xml:space="preserve"> </w:t>
      </w:r>
      <w:r w:rsidRPr="0095291A">
        <w:t>самоуправления и многофункциональным центром в порядке, утвержденном</w:t>
      </w:r>
      <w:r w:rsidR="00E10F7D">
        <w:t xml:space="preserve"> </w:t>
      </w:r>
      <w:r w:rsidRPr="0095291A">
        <w:t>постановлением Правительства Российской Федерации от 27 сентября 2011 г. №797 "О взаимодействии между многофункциональными центрами предоставления</w:t>
      </w:r>
      <w:r w:rsidR="00E10F7D">
        <w:t xml:space="preserve"> </w:t>
      </w:r>
      <w:r w:rsidRPr="0095291A">
        <w:t>государственных и муниципальных услуг и федеральными органами</w:t>
      </w:r>
      <w:r w:rsidR="00E10F7D">
        <w:t xml:space="preserve"> </w:t>
      </w:r>
      <w:r w:rsidRPr="0095291A">
        <w:t>исполнительной власти, органами государственных внебюджетных фондов,</w:t>
      </w:r>
      <w:r w:rsidR="00E10F7D">
        <w:t xml:space="preserve"> </w:t>
      </w:r>
      <w:r w:rsidRPr="0095291A">
        <w:t>органами государственной власти субъектов Российской Федерации, органами</w:t>
      </w:r>
      <w:r w:rsidR="00E10F7D">
        <w:t xml:space="preserve"> </w:t>
      </w:r>
      <w:r w:rsidRPr="0095291A">
        <w:t>местного самоуправления".</w:t>
      </w:r>
    </w:p>
    <w:p w:rsidR="0089321C" w:rsidRPr="0095291A" w:rsidRDefault="0089321C" w:rsidP="0089321C">
      <w:pPr>
        <w:pStyle w:val="11"/>
        <w:tabs>
          <w:tab w:val="left" w:pos="1357"/>
        </w:tabs>
        <w:ind w:firstLine="709"/>
        <w:jc w:val="both"/>
      </w:pPr>
      <w:r>
        <w:t>22</w:t>
      </w:r>
      <w:r w:rsidRPr="0095291A">
        <w:t>.10</w:t>
      </w:r>
      <w:r>
        <w:t>.</w:t>
      </w:r>
      <w:r w:rsidRPr="0095291A">
        <w:t>Порядок и сроки передачи уполномоченным органом государственной</w:t>
      </w:r>
      <w:r w:rsidR="00E10F7D">
        <w:t xml:space="preserve"> </w:t>
      </w:r>
      <w:r w:rsidRPr="0095291A">
        <w:t>власти, органом местного самоуправления таких документов в</w:t>
      </w:r>
      <w:r w:rsidR="00E10F7D">
        <w:t xml:space="preserve"> </w:t>
      </w:r>
      <w:r w:rsidRPr="0095291A">
        <w:t>многофункциональный центр определяются соглашением о взаимодействии,</w:t>
      </w:r>
      <w:r w:rsidR="00E10F7D">
        <w:t xml:space="preserve"> </w:t>
      </w:r>
      <w:r w:rsidRPr="0095291A">
        <w:t>заключенным ими в порядке, установленном постановлением Правительства</w:t>
      </w:r>
      <w:r w:rsidR="00E10F7D">
        <w:t xml:space="preserve"> </w:t>
      </w:r>
      <w:r w:rsidRPr="0095291A">
        <w:t>Российской Федерации от 27 сентября 2011 г. № 797 "О взаимодействии между</w:t>
      </w:r>
      <w:r w:rsidR="00E10F7D">
        <w:t xml:space="preserve"> </w:t>
      </w:r>
      <w:r w:rsidRPr="0095291A">
        <w:t>многофункциональными центрами предоставления государственных и</w:t>
      </w:r>
      <w:r w:rsidR="00E10F7D">
        <w:t xml:space="preserve"> </w:t>
      </w:r>
      <w:r w:rsidRPr="0095291A">
        <w:t>муниципальных услуг и федеральными органами исполнительной власти,</w:t>
      </w:r>
      <w:r w:rsidR="00E10F7D">
        <w:t xml:space="preserve"> </w:t>
      </w:r>
      <w:r w:rsidRPr="0095291A">
        <w:t>органами государственных внебюджетных</w:t>
      </w:r>
      <w:r w:rsidR="00E10F7D">
        <w:t xml:space="preserve"> </w:t>
      </w:r>
      <w:r w:rsidRPr="0095291A">
        <w:t>фондов, органами государственной</w:t>
      </w:r>
      <w:r w:rsidR="00E10F7D">
        <w:t xml:space="preserve"> </w:t>
      </w:r>
      <w:r w:rsidRPr="0095291A">
        <w:t>власти субъектов Российской Федерации, органами местного самоуправления".</w:t>
      </w:r>
    </w:p>
    <w:p w:rsidR="0089321C" w:rsidRPr="0095291A" w:rsidRDefault="0089321C" w:rsidP="0089321C">
      <w:pPr>
        <w:pStyle w:val="11"/>
        <w:tabs>
          <w:tab w:val="left" w:pos="1357"/>
        </w:tabs>
        <w:ind w:firstLine="709"/>
        <w:jc w:val="both"/>
      </w:pPr>
      <w:r>
        <w:t>22</w:t>
      </w:r>
      <w:r w:rsidRPr="0095291A">
        <w:t>.11</w:t>
      </w:r>
      <w:r>
        <w:t>.</w:t>
      </w:r>
      <w:r w:rsidRPr="0095291A">
        <w:t>Прием заявителей для выдачи документов, являющихся результатом</w:t>
      </w:r>
      <w:r w:rsidR="00E10F7D">
        <w:t xml:space="preserve"> </w:t>
      </w:r>
      <w:r w:rsidRPr="0095291A">
        <w:t>услуги, в порядке очередности при получении номерного талона из терминала</w:t>
      </w:r>
      <w:r w:rsidR="00591E71">
        <w:t xml:space="preserve"> </w:t>
      </w:r>
      <w:r w:rsidRPr="0095291A">
        <w:t>электронной очереди, соответствующего цели обращения, либо по</w:t>
      </w:r>
      <w:r w:rsidR="00591E71">
        <w:t xml:space="preserve"> </w:t>
      </w:r>
      <w:r w:rsidRPr="0095291A">
        <w:t>предварительной записи.</w:t>
      </w:r>
    </w:p>
    <w:p w:rsidR="0089321C" w:rsidRPr="0095291A" w:rsidRDefault="0089321C" w:rsidP="0089321C">
      <w:pPr>
        <w:pStyle w:val="11"/>
        <w:tabs>
          <w:tab w:val="left" w:pos="1357"/>
        </w:tabs>
        <w:ind w:firstLine="709"/>
        <w:jc w:val="both"/>
      </w:pPr>
      <w:r>
        <w:t>22</w:t>
      </w:r>
      <w:r w:rsidRPr="0095291A">
        <w:t>.12</w:t>
      </w:r>
      <w:r>
        <w:t>.</w:t>
      </w:r>
      <w:r w:rsidRPr="0095291A">
        <w:t>Работник многофункционального центра осуществляет следующие действия:</w:t>
      </w:r>
    </w:p>
    <w:p w:rsidR="0089321C" w:rsidRPr="0095291A" w:rsidRDefault="0089321C" w:rsidP="0089321C">
      <w:pPr>
        <w:pStyle w:val="11"/>
        <w:numPr>
          <w:ilvl w:val="0"/>
          <w:numId w:val="7"/>
        </w:numPr>
        <w:tabs>
          <w:tab w:val="left" w:pos="1357"/>
        </w:tabs>
        <w:ind w:left="0" w:firstLine="709"/>
        <w:jc w:val="both"/>
      </w:pPr>
      <w:r w:rsidRPr="0095291A">
        <w:t>устанавливает личность заявителя на основании документа,</w:t>
      </w:r>
      <w:r w:rsidR="00591E71">
        <w:t xml:space="preserve"> </w:t>
      </w:r>
      <w:r w:rsidRPr="0095291A">
        <w:t>удостоверяющего</w:t>
      </w:r>
      <w:r w:rsidR="00591E71">
        <w:t xml:space="preserve"> </w:t>
      </w:r>
      <w:r w:rsidRPr="0095291A">
        <w:t>личность в соответствии с законодательством Российской</w:t>
      </w:r>
      <w:r w:rsidR="00591E71">
        <w:t xml:space="preserve"> </w:t>
      </w:r>
      <w:r w:rsidRPr="0095291A">
        <w:t>Федерации;</w:t>
      </w:r>
    </w:p>
    <w:p w:rsidR="0089321C" w:rsidRPr="0095291A" w:rsidRDefault="0089321C" w:rsidP="0089321C">
      <w:pPr>
        <w:pStyle w:val="11"/>
        <w:numPr>
          <w:ilvl w:val="0"/>
          <w:numId w:val="7"/>
        </w:numPr>
        <w:tabs>
          <w:tab w:val="left" w:pos="1357"/>
        </w:tabs>
        <w:ind w:left="0" w:firstLine="709"/>
        <w:jc w:val="both"/>
      </w:pPr>
      <w:r w:rsidRPr="0095291A">
        <w:t>проверяет полномочия представителя заявителя (в случае обращения</w:t>
      </w:r>
      <w:r w:rsidR="00591E71">
        <w:t xml:space="preserve"> </w:t>
      </w:r>
      <w:r w:rsidRPr="0095291A">
        <w:t>представителя заявителя);</w:t>
      </w:r>
    </w:p>
    <w:p w:rsidR="0089321C" w:rsidRPr="0095291A" w:rsidRDefault="0089321C" w:rsidP="0089321C">
      <w:pPr>
        <w:pStyle w:val="11"/>
        <w:numPr>
          <w:ilvl w:val="0"/>
          <w:numId w:val="7"/>
        </w:numPr>
        <w:tabs>
          <w:tab w:val="left" w:pos="1357"/>
        </w:tabs>
        <w:ind w:left="0" w:firstLine="709"/>
        <w:jc w:val="both"/>
      </w:pPr>
      <w:r w:rsidRPr="0095291A">
        <w:t>определяет статус исполнения заявления о выдаче разрешения на ввод</w:t>
      </w:r>
      <w:r w:rsidR="00591E71">
        <w:t xml:space="preserve"> </w:t>
      </w:r>
      <w:r w:rsidRPr="0095291A">
        <w:t>объекта в эксплуатацию в ГИС;</w:t>
      </w:r>
    </w:p>
    <w:p w:rsidR="0089321C" w:rsidRPr="0095291A" w:rsidRDefault="0089321C" w:rsidP="0089321C">
      <w:pPr>
        <w:pStyle w:val="11"/>
        <w:numPr>
          <w:ilvl w:val="0"/>
          <w:numId w:val="7"/>
        </w:numPr>
        <w:tabs>
          <w:tab w:val="left" w:pos="1357"/>
        </w:tabs>
        <w:ind w:left="0" w:firstLine="709"/>
        <w:jc w:val="both"/>
      </w:pPr>
      <w:r w:rsidRPr="0095291A">
        <w:t>распечатывает результат предоставления услуги в виде экземпляра</w:t>
      </w:r>
      <w:r w:rsidR="00591E71">
        <w:t xml:space="preserve"> </w:t>
      </w:r>
      <w:r w:rsidRPr="0095291A">
        <w:t>электронного документа на бумажном носителе и заверяет его с использованием</w:t>
      </w:r>
      <w:r w:rsidR="00591E71">
        <w:t xml:space="preserve"> </w:t>
      </w:r>
      <w:r w:rsidRPr="0095291A">
        <w:t>печати многофункционального центра (в предусмотренных нормативными</w:t>
      </w:r>
      <w:r w:rsidR="00591E71">
        <w:t xml:space="preserve"> </w:t>
      </w:r>
      <w:r w:rsidRPr="0095291A">
        <w:t>правовыми актами Российской Федерации случаях – печати с изображением</w:t>
      </w:r>
      <w:r w:rsidR="00591E71">
        <w:t xml:space="preserve"> </w:t>
      </w:r>
      <w:r w:rsidRPr="0095291A">
        <w:t>Государственного герба Российской Федерации);</w:t>
      </w:r>
    </w:p>
    <w:p w:rsidR="0089321C" w:rsidRPr="0095291A" w:rsidRDefault="0089321C" w:rsidP="0089321C">
      <w:pPr>
        <w:pStyle w:val="11"/>
        <w:numPr>
          <w:ilvl w:val="0"/>
          <w:numId w:val="7"/>
        </w:numPr>
        <w:tabs>
          <w:tab w:val="left" w:pos="1357"/>
        </w:tabs>
        <w:ind w:left="0" w:firstLine="709"/>
        <w:jc w:val="both"/>
      </w:pPr>
      <w:r w:rsidRPr="0095291A">
        <w:t>заверяет экземпляр электронного документа на бумажном носителе с</w:t>
      </w:r>
      <w:r w:rsidR="00591E71">
        <w:t xml:space="preserve"> </w:t>
      </w:r>
      <w:r w:rsidRPr="0095291A">
        <w:t>использованием печати многофункционального центра (в предусмотренных</w:t>
      </w:r>
      <w:r w:rsidR="00591E71">
        <w:t xml:space="preserve"> </w:t>
      </w:r>
      <w:r w:rsidRPr="0095291A">
        <w:t>нормативными правовыми актами Российской Федерации случаях – печати с</w:t>
      </w:r>
      <w:r w:rsidR="00591E71">
        <w:t xml:space="preserve"> </w:t>
      </w:r>
      <w:r w:rsidRPr="0095291A">
        <w:t>изображением Государственного герба Российской Федерации);</w:t>
      </w:r>
    </w:p>
    <w:p w:rsidR="0089321C" w:rsidRPr="0095291A" w:rsidRDefault="0089321C" w:rsidP="0089321C">
      <w:pPr>
        <w:pStyle w:val="11"/>
        <w:numPr>
          <w:ilvl w:val="0"/>
          <w:numId w:val="7"/>
        </w:numPr>
        <w:tabs>
          <w:tab w:val="left" w:pos="1357"/>
        </w:tabs>
        <w:ind w:left="0" w:firstLine="709"/>
        <w:jc w:val="both"/>
      </w:pPr>
      <w:r w:rsidRPr="0095291A">
        <w:t>выдает документы заявителю, при необходимости запрашивает у заявителя</w:t>
      </w:r>
      <w:r w:rsidR="00591E71">
        <w:t xml:space="preserve"> </w:t>
      </w:r>
      <w:r w:rsidRPr="0095291A">
        <w:t>подписи за каждый выданный документ;</w:t>
      </w:r>
    </w:p>
    <w:p w:rsidR="0089321C" w:rsidRPr="0095291A" w:rsidRDefault="0089321C" w:rsidP="0089321C">
      <w:pPr>
        <w:pStyle w:val="11"/>
        <w:numPr>
          <w:ilvl w:val="0"/>
          <w:numId w:val="7"/>
        </w:numPr>
        <w:tabs>
          <w:tab w:val="left" w:pos="1357"/>
        </w:tabs>
        <w:ind w:left="0" w:firstLine="709"/>
        <w:jc w:val="both"/>
      </w:pPr>
      <w:r w:rsidRPr="0095291A">
        <w:t>запрашивает согласие заявителя на участие в смс-опросе для оценки качества</w:t>
      </w:r>
      <w:r w:rsidRPr="0095291A">
        <w:br/>
        <w:t>предоставленных услуг многофункциональным центром.</w:t>
      </w:r>
    </w:p>
    <w:p w:rsidR="0089321C" w:rsidRPr="0095291A" w:rsidRDefault="0089321C" w:rsidP="0089321C">
      <w:pPr>
        <w:pStyle w:val="11"/>
        <w:tabs>
          <w:tab w:val="left" w:pos="1357"/>
        </w:tabs>
        <w:ind w:firstLine="709"/>
        <w:jc w:val="both"/>
      </w:pPr>
    </w:p>
    <w:p w:rsidR="0089321C" w:rsidRPr="0095291A" w:rsidRDefault="0089321C" w:rsidP="0089321C">
      <w:pPr>
        <w:pStyle w:val="24"/>
        <w:keepNext/>
        <w:keepLines/>
        <w:numPr>
          <w:ilvl w:val="0"/>
          <w:numId w:val="1"/>
        </w:numPr>
        <w:tabs>
          <w:tab w:val="left" w:pos="1043"/>
        </w:tabs>
        <w:ind w:left="0" w:firstLine="709"/>
        <w:jc w:val="center"/>
        <w:outlineLvl w:val="0"/>
        <w:rPr>
          <w:sz w:val="24"/>
          <w:szCs w:val="24"/>
        </w:rPr>
      </w:pPr>
      <w:bookmarkStart w:id="330" w:name="_Toc103862223"/>
      <w:bookmarkStart w:id="331" w:name="_Toc103862258"/>
      <w:bookmarkStart w:id="332" w:name="_Toc103863885"/>
      <w:bookmarkStart w:id="333" w:name="_Toc103877703"/>
      <w:r w:rsidRPr="0095291A">
        <w:rPr>
          <w:sz w:val="24"/>
          <w:szCs w:val="24"/>
        </w:rPr>
        <w:t>Состав, последовательность и сроки выполнения административных процедур, требования к порядку их выполнения</w:t>
      </w:r>
      <w:bookmarkEnd w:id="328"/>
      <w:bookmarkEnd w:id="329"/>
      <w:bookmarkEnd w:id="330"/>
      <w:bookmarkEnd w:id="331"/>
      <w:bookmarkEnd w:id="332"/>
      <w:bookmarkEnd w:id="333"/>
    </w:p>
    <w:p w:rsidR="0089321C" w:rsidRDefault="0089321C" w:rsidP="0089321C">
      <w:pPr>
        <w:pStyle w:val="34"/>
        <w:keepNext/>
        <w:keepLines/>
        <w:numPr>
          <w:ilvl w:val="0"/>
          <w:numId w:val="2"/>
        </w:numPr>
        <w:tabs>
          <w:tab w:val="left" w:pos="1203"/>
        </w:tabs>
        <w:spacing w:after="220"/>
        <w:ind w:left="0" w:firstLine="709"/>
        <w:jc w:val="center"/>
      </w:pPr>
      <w:bookmarkStart w:id="334" w:name="bookmark427"/>
      <w:bookmarkStart w:id="335" w:name="bookmark425"/>
      <w:bookmarkStart w:id="336" w:name="bookmark428"/>
      <w:bookmarkStart w:id="337" w:name="_Toc103862224"/>
      <w:bookmarkStart w:id="338" w:name="_Toc103862259"/>
      <w:bookmarkStart w:id="339" w:name="_Toc103863886"/>
      <w:bookmarkStart w:id="340" w:name="_Toc103877704"/>
      <w:bookmarkEnd w:id="334"/>
      <w:r w:rsidRPr="0095291A">
        <w:t>Состав, последовательность и сроки выполнения административных процедур (действий) при предоставлении Муниципальной услуги</w:t>
      </w:r>
      <w:bookmarkStart w:id="341" w:name="bookmark429"/>
      <w:bookmarkStart w:id="342" w:name="_Toc103862225"/>
      <w:bookmarkStart w:id="343" w:name="_Toc103862260"/>
      <w:bookmarkStart w:id="344" w:name="_Toc103863887"/>
      <w:bookmarkEnd w:id="335"/>
      <w:bookmarkEnd w:id="336"/>
      <w:bookmarkEnd w:id="337"/>
      <w:bookmarkEnd w:id="338"/>
      <w:bookmarkEnd w:id="339"/>
      <w:bookmarkEnd w:id="340"/>
      <w:bookmarkEnd w:id="341"/>
    </w:p>
    <w:p w:rsidR="0089321C" w:rsidRPr="00A00F3A" w:rsidRDefault="0089321C" w:rsidP="0089321C">
      <w:pPr>
        <w:pStyle w:val="34"/>
        <w:keepNext/>
        <w:keepLines/>
        <w:numPr>
          <w:ilvl w:val="1"/>
          <w:numId w:val="2"/>
        </w:numPr>
        <w:tabs>
          <w:tab w:val="left" w:pos="1203"/>
        </w:tabs>
        <w:spacing w:after="220"/>
        <w:ind w:left="788" w:hanging="431"/>
        <w:jc w:val="both"/>
        <w:outlineLvl w:val="9"/>
        <w:rPr>
          <w:b w:val="0"/>
          <w:i w:val="0"/>
        </w:rPr>
      </w:pPr>
      <w:r w:rsidRPr="00A00F3A">
        <w:rPr>
          <w:b w:val="0"/>
          <w:i w:val="0"/>
        </w:rPr>
        <w:t>Перечень административных процедур:</w:t>
      </w:r>
      <w:bookmarkEnd w:id="342"/>
      <w:bookmarkEnd w:id="343"/>
      <w:bookmarkEnd w:id="344"/>
    </w:p>
    <w:p w:rsidR="0089321C" w:rsidRPr="0095291A" w:rsidRDefault="0089321C" w:rsidP="0089321C">
      <w:pPr>
        <w:pStyle w:val="11"/>
        <w:tabs>
          <w:tab w:val="left" w:pos="1083"/>
        </w:tabs>
        <w:ind w:firstLine="709"/>
        <w:jc w:val="both"/>
      </w:pPr>
      <w:bookmarkStart w:id="345" w:name="bookmark430"/>
      <w:r w:rsidRPr="0095291A">
        <w:t>а</w:t>
      </w:r>
      <w:bookmarkEnd w:id="345"/>
      <w:r w:rsidRPr="0095291A">
        <w:t>)</w:t>
      </w:r>
      <w:r w:rsidRPr="0095291A">
        <w:tab/>
        <w:t>Прием и регистрация Заявления и документов, необходимых для предоставления Муниципальной услуги;</w:t>
      </w:r>
    </w:p>
    <w:p w:rsidR="0089321C" w:rsidRPr="0095291A" w:rsidRDefault="0089321C" w:rsidP="0089321C">
      <w:pPr>
        <w:pStyle w:val="11"/>
        <w:tabs>
          <w:tab w:val="left" w:pos="1093"/>
        </w:tabs>
        <w:ind w:firstLine="709"/>
        <w:jc w:val="both"/>
      </w:pPr>
      <w:bookmarkStart w:id="346" w:name="bookmark431"/>
      <w:r w:rsidRPr="0095291A">
        <w:t>б</w:t>
      </w:r>
      <w:bookmarkEnd w:id="346"/>
      <w:r w:rsidRPr="0095291A">
        <w:t>)</w:t>
      </w:r>
      <w:r w:rsidRPr="0095291A">
        <w:tab/>
        <w:t>Обработка и предварительное рассмотрение документов, необходимых для предоставления Муниципальной услуги;</w:t>
      </w:r>
    </w:p>
    <w:p w:rsidR="0089321C" w:rsidRPr="0095291A" w:rsidRDefault="0089321C" w:rsidP="0089321C">
      <w:pPr>
        <w:pStyle w:val="11"/>
        <w:tabs>
          <w:tab w:val="left" w:pos="1102"/>
        </w:tabs>
        <w:ind w:firstLine="709"/>
        <w:jc w:val="both"/>
      </w:pPr>
      <w:bookmarkStart w:id="347" w:name="bookmark432"/>
      <w:r w:rsidRPr="0095291A">
        <w:t>в</w:t>
      </w:r>
      <w:bookmarkEnd w:id="347"/>
      <w:r w:rsidRPr="0095291A">
        <w:t>)</w:t>
      </w:r>
      <w:r w:rsidRPr="0095291A">
        <w:tab/>
        <w:t>Формирование и направление межведомственных запросов в органы (организации), участвующие в предоставлении Муниципальной услуги;</w:t>
      </w:r>
    </w:p>
    <w:p w:rsidR="0089321C" w:rsidRPr="0095291A" w:rsidRDefault="0089321C" w:rsidP="0089321C">
      <w:pPr>
        <w:pStyle w:val="11"/>
        <w:tabs>
          <w:tab w:val="left" w:pos="1088"/>
        </w:tabs>
        <w:ind w:firstLine="709"/>
        <w:jc w:val="both"/>
      </w:pPr>
      <w:bookmarkStart w:id="348" w:name="bookmark433"/>
      <w:r w:rsidRPr="0095291A">
        <w:t>г</w:t>
      </w:r>
      <w:bookmarkEnd w:id="348"/>
      <w:r w:rsidRPr="0095291A">
        <w:t>)</w:t>
      </w:r>
      <w:r w:rsidRPr="0095291A">
        <w:tab/>
        <w:t>Определение возможности предоставления Муниципальной услуги, подготовка проекта решения;</w:t>
      </w:r>
    </w:p>
    <w:p w:rsidR="0089321C" w:rsidRPr="0095291A" w:rsidRDefault="0089321C" w:rsidP="0089321C">
      <w:pPr>
        <w:pStyle w:val="11"/>
        <w:tabs>
          <w:tab w:val="left" w:pos="1102"/>
        </w:tabs>
        <w:ind w:firstLine="709"/>
        <w:jc w:val="both"/>
      </w:pPr>
      <w:bookmarkStart w:id="349" w:name="bookmark434"/>
      <w:r w:rsidRPr="0095291A">
        <w:t>д</w:t>
      </w:r>
      <w:bookmarkEnd w:id="349"/>
      <w:r w:rsidRPr="0095291A">
        <w:t>)</w:t>
      </w:r>
      <w:r w:rsidRPr="0095291A">
        <w:tab/>
        <w:t>Принятие решения о предоставлении (об отказе в предоставлении) Муниципальной услуги;</w:t>
      </w:r>
    </w:p>
    <w:p w:rsidR="0089321C" w:rsidRPr="0095291A" w:rsidRDefault="0089321C" w:rsidP="0089321C">
      <w:pPr>
        <w:pStyle w:val="11"/>
        <w:tabs>
          <w:tab w:val="left" w:pos="1102"/>
        </w:tabs>
        <w:ind w:firstLine="709"/>
        <w:jc w:val="both"/>
      </w:pPr>
      <w:bookmarkStart w:id="350" w:name="bookmark435"/>
      <w:r w:rsidRPr="0095291A">
        <w:t>е</w:t>
      </w:r>
      <w:bookmarkEnd w:id="350"/>
      <w:r w:rsidRPr="0095291A">
        <w:t>)</w:t>
      </w:r>
      <w:r w:rsidRPr="0095291A">
        <w:tab/>
        <w:t>Подписание и направление (выдача) результата предоставления Муниципальной услуги Заявителю.</w:t>
      </w:r>
    </w:p>
    <w:p w:rsidR="0089321C" w:rsidRPr="0095291A" w:rsidRDefault="0089321C" w:rsidP="0089321C">
      <w:pPr>
        <w:pStyle w:val="11"/>
        <w:numPr>
          <w:ilvl w:val="1"/>
          <w:numId w:val="2"/>
        </w:numPr>
        <w:ind w:left="0" w:firstLine="709"/>
        <w:jc w:val="both"/>
      </w:pPr>
      <w:bookmarkStart w:id="351" w:name="bookmark436"/>
      <w:bookmarkEnd w:id="351"/>
      <w:r w:rsidRPr="0095291A">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9 к настоящему Административному регламенту.</w:t>
      </w:r>
    </w:p>
    <w:p w:rsidR="0089321C" w:rsidRPr="0095291A" w:rsidRDefault="0089321C" w:rsidP="0089321C">
      <w:pPr>
        <w:pStyle w:val="11"/>
        <w:tabs>
          <w:tab w:val="left" w:pos="1407"/>
        </w:tabs>
        <w:ind w:firstLine="709"/>
        <w:jc w:val="both"/>
      </w:pPr>
    </w:p>
    <w:p w:rsidR="0089321C" w:rsidRPr="009F6AC2" w:rsidRDefault="0089321C" w:rsidP="0089321C">
      <w:pPr>
        <w:pStyle w:val="24"/>
        <w:keepNext/>
        <w:keepLines/>
        <w:numPr>
          <w:ilvl w:val="0"/>
          <w:numId w:val="1"/>
        </w:numPr>
        <w:tabs>
          <w:tab w:val="left" w:pos="1397"/>
        </w:tabs>
        <w:spacing w:after="0"/>
        <w:ind w:left="0" w:firstLine="709"/>
        <w:jc w:val="center"/>
        <w:outlineLvl w:val="0"/>
        <w:rPr>
          <w:color w:val="auto"/>
          <w:sz w:val="24"/>
          <w:szCs w:val="24"/>
        </w:rPr>
      </w:pPr>
      <w:bookmarkStart w:id="352" w:name="bookmark437"/>
      <w:bookmarkStart w:id="353" w:name="bookmark440"/>
      <w:bookmarkStart w:id="354" w:name="bookmark438"/>
      <w:bookmarkStart w:id="355" w:name="bookmark439"/>
      <w:bookmarkStart w:id="356" w:name="bookmark441"/>
      <w:bookmarkStart w:id="357" w:name="_Toc103862226"/>
      <w:bookmarkStart w:id="358" w:name="_Toc103862261"/>
      <w:bookmarkStart w:id="359" w:name="_Toc103863888"/>
      <w:bookmarkStart w:id="360" w:name="_Toc103877705"/>
      <w:bookmarkEnd w:id="352"/>
      <w:bookmarkEnd w:id="353"/>
      <w:r w:rsidRPr="009F6AC2">
        <w:rPr>
          <w:color w:val="auto"/>
          <w:sz w:val="24"/>
          <w:szCs w:val="24"/>
        </w:rPr>
        <w:t>Порядок и формы контроля за исполнением Административного регламента</w:t>
      </w:r>
      <w:bookmarkStart w:id="361" w:name="bookmark442"/>
      <w:bookmarkEnd w:id="354"/>
      <w:bookmarkEnd w:id="355"/>
      <w:bookmarkEnd w:id="356"/>
      <w:bookmarkEnd w:id="357"/>
      <w:bookmarkEnd w:id="358"/>
      <w:bookmarkEnd w:id="359"/>
      <w:bookmarkEnd w:id="360"/>
      <w:bookmarkEnd w:id="361"/>
    </w:p>
    <w:p w:rsidR="0089321C" w:rsidRPr="00591E71" w:rsidRDefault="0089321C" w:rsidP="0089321C">
      <w:pPr>
        <w:pStyle w:val="24"/>
        <w:keepNext/>
        <w:keepLines/>
        <w:tabs>
          <w:tab w:val="left" w:pos="1397"/>
        </w:tabs>
        <w:spacing w:after="0"/>
        <w:ind w:left="709" w:firstLine="0"/>
        <w:rPr>
          <w:color w:val="FF0000"/>
          <w:sz w:val="24"/>
          <w:szCs w:val="24"/>
        </w:rPr>
      </w:pPr>
    </w:p>
    <w:p w:rsidR="0089321C" w:rsidRPr="0095291A" w:rsidRDefault="0089321C" w:rsidP="0089321C">
      <w:pPr>
        <w:pStyle w:val="11"/>
        <w:numPr>
          <w:ilvl w:val="0"/>
          <w:numId w:val="2"/>
        </w:numPr>
        <w:tabs>
          <w:tab w:val="left" w:pos="1397"/>
        </w:tabs>
        <w:ind w:left="0" w:firstLine="709"/>
        <w:jc w:val="center"/>
        <w:outlineLvl w:val="2"/>
      </w:pPr>
      <w:bookmarkStart w:id="362" w:name="_Toc103877706"/>
      <w:r w:rsidRPr="0095291A">
        <w:rPr>
          <w:b/>
          <w:bCs/>
          <w:i/>
          <w:iCs/>
        </w:rPr>
        <w:t xml:space="preserve">Порядок осуществления текущего контроля за соблюдением и исполнением ответственными должностными лицами </w:t>
      </w:r>
      <w:r w:rsidR="00591E71">
        <w:rPr>
          <w:b/>
          <w:bCs/>
          <w:i/>
          <w:iCs/>
        </w:rPr>
        <w:t>уполномоченного органа</w:t>
      </w:r>
      <w:r w:rsidRPr="0095291A">
        <w:rPr>
          <w:b/>
          <w:bCs/>
          <w:i/>
          <w:iCs/>
        </w:rPr>
        <w:t>, положений Административного регламента и иных нормативных правовых актов, устанавливающих требования к предоставлению Муниципальной услуги</w:t>
      </w:r>
      <w:bookmarkEnd w:id="362"/>
    </w:p>
    <w:p w:rsidR="0089321C" w:rsidRPr="0095291A" w:rsidRDefault="0089321C" w:rsidP="0089321C">
      <w:pPr>
        <w:pStyle w:val="11"/>
        <w:tabs>
          <w:tab w:val="left" w:pos="1397"/>
        </w:tabs>
        <w:ind w:firstLine="709"/>
      </w:pPr>
    </w:p>
    <w:p w:rsidR="0089321C" w:rsidRPr="0095291A" w:rsidRDefault="0089321C" w:rsidP="0089321C">
      <w:pPr>
        <w:pStyle w:val="11"/>
        <w:numPr>
          <w:ilvl w:val="1"/>
          <w:numId w:val="2"/>
        </w:numPr>
        <w:tabs>
          <w:tab w:val="left" w:pos="1397"/>
        </w:tabs>
        <w:ind w:left="0" w:firstLine="709"/>
        <w:jc w:val="both"/>
      </w:pPr>
      <w:bookmarkStart w:id="363" w:name="bookmark443"/>
      <w:bookmarkEnd w:id="363"/>
      <w:r w:rsidRPr="0095291A">
        <w:t>Текущий контроль за соблюдением и исполнением долж</w:t>
      </w:r>
      <w:r w:rsidR="00591E71">
        <w:t>ностными лицами уполномоченного органа</w:t>
      </w:r>
      <w:r w:rsidRPr="0095291A">
        <w:t xml:space="preserve">,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местного самоуправления, организации, уполномоченными на осуществление контроля за предоставлением муниципальной услуги. </w:t>
      </w:r>
    </w:p>
    <w:p w:rsidR="0089321C" w:rsidRPr="0095291A" w:rsidRDefault="0089321C" w:rsidP="0089321C">
      <w:pPr>
        <w:pStyle w:val="11"/>
        <w:numPr>
          <w:ilvl w:val="1"/>
          <w:numId w:val="2"/>
        </w:numPr>
        <w:tabs>
          <w:tab w:val="left" w:pos="1397"/>
        </w:tabs>
        <w:ind w:left="0" w:firstLine="709"/>
        <w:jc w:val="both"/>
      </w:pPr>
      <w:r w:rsidRPr="0095291A">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местного самоуправления, организации.</w:t>
      </w:r>
    </w:p>
    <w:p w:rsidR="0089321C" w:rsidRPr="0095291A" w:rsidRDefault="0089321C" w:rsidP="0089321C">
      <w:pPr>
        <w:pStyle w:val="11"/>
        <w:numPr>
          <w:ilvl w:val="1"/>
          <w:numId w:val="2"/>
        </w:numPr>
        <w:tabs>
          <w:tab w:val="left" w:pos="1397"/>
        </w:tabs>
        <w:ind w:left="0" w:firstLine="709"/>
        <w:jc w:val="both"/>
      </w:pPr>
      <w:r w:rsidRPr="0095291A">
        <w:t>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r w:rsidR="00591E71">
        <w:t>.</w:t>
      </w:r>
    </w:p>
    <w:p w:rsidR="0089321C" w:rsidRPr="0095291A" w:rsidRDefault="0089321C" w:rsidP="0089321C">
      <w:pPr>
        <w:pStyle w:val="34"/>
        <w:keepNext/>
        <w:keepLines/>
        <w:tabs>
          <w:tab w:val="left" w:pos="429"/>
        </w:tabs>
        <w:spacing w:after="260" w:line="276" w:lineRule="auto"/>
        <w:ind w:firstLine="709"/>
      </w:pPr>
      <w:bookmarkStart w:id="364" w:name="bookmark447"/>
      <w:bookmarkStart w:id="365" w:name="bookmark445"/>
      <w:bookmarkStart w:id="366" w:name="bookmark446"/>
      <w:bookmarkStart w:id="367" w:name="bookmark448"/>
      <w:bookmarkEnd w:id="364"/>
    </w:p>
    <w:p w:rsidR="0089321C" w:rsidRPr="0095291A" w:rsidRDefault="0089321C" w:rsidP="0089321C">
      <w:pPr>
        <w:pStyle w:val="34"/>
        <w:keepNext/>
        <w:keepLines/>
        <w:numPr>
          <w:ilvl w:val="0"/>
          <w:numId w:val="2"/>
        </w:numPr>
        <w:tabs>
          <w:tab w:val="left" w:pos="429"/>
        </w:tabs>
        <w:spacing w:after="260" w:line="276" w:lineRule="auto"/>
        <w:ind w:left="0" w:firstLine="709"/>
        <w:jc w:val="center"/>
      </w:pPr>
      <w:bookmarkStart w:id="368" w:name="_Toc103862227"/>
      <w:bookmarkStart w:id="369" w:name="_Toc103862262"/>
      <w:bookmarkStart w:id="370" w:name="_Toc103863889"/>
      <w:bookmarkStart w:id="371" w:name="_Toc103877707"/>
      <w:r w:rsidRPr="0095291A">
        <w:t>Порядок и периодичность осуществления плановых и внеплановых проверок полноты и</w:t>
      </w:r>
      <w:r w:rsidR="00591E71">
        <w:t xml:space="preserve"> </w:t>
      </w:r>
      <w:r w:rsidRPr="0095291A">
        <w:t>качества предоставления Муниципальной услуги</w:t>
      </w:r>
      <w:bookmarkEnd w:id="365"/>
      <w:bookmarkEnd w:id="366"/>
      <w:bookmarkEnd w:id="367"/>
      <w:bookmarkEnd w:id="368"/>
      <w:bookmarkEnd w:id="369"/>
      <w:bookmarkEnd w:id="370"/>
      <w:bookmarkEnd w:id="371"/>
    </w:p>
    <w:p w:rsidR="0089321C" w:rsidRPr="0095291A" w:rsidRDefault="0089321C" w:rsidP="0089321C">
      <w:pPr>
        <w:pStyle w:val="11"/>
        <w:numPr>
          <w:ilvl w:val="1"/>
          <w:numId w:val="2"/>
        </w:numPr>
        <w:tabs>
          <w:tab w:val="left" w:pos="1451"/>
        </w:tabs>
        <w:ind w:left="0" w:firstLine="709"/>
        <w:jc w:val="both"/>
      </w:pPr>
      <w:bookmarkStart w:id="372" w:name="bookmark449"/>
      <w:bookmarkEnd w:id="372"/>
      <w:r w:rsidRPr="0095291A">
        <w:rPr>
          <w:color w:val="000009"/>
        </w:rPr>
        <w:t>Контроль за полнотой и качеством предоставления услуги включает в себя проведение плановых и внеплановых проверок. Плановые проверки осуществляются на основании годовых планов работы уполномоченного органа местного самоуправления, организации, утверждаемых руководителем уполномоченного органа государственной власти, организации.</w:t>
      </w:r>
    </w:p>
    <w:p w:rsidR="0089321C" w:rsidRPr="0095291A" w:rsidRDefault="0089321C" w:rsidP="0089321C">
      <w:pPr>
        <w:pStyle w:val="11"/>
        <w:numPr>
          <w:ilvl w:val="1"/>
          <w:numId w:val="2"/>
        </w:numPr>
        <w:tabs>
          <w:tab w:val="left" w:pos="1451"/>
        </w:tabs>
        <w:ind w:left="0" w:firstLine="709"/>
        <w:jc w:val="both"/>
      </w:pPr>
      <w:r w:rsidRPr="0095291A">
        <w:rPr>
          <w:color w:val="000009"/>
        </w:rPr>
        <w:t>При плановой проверке полноты и качества предоставления услуги по контролю подлежат</w:t>
      </w:r>
      <w:r w:rsidRPr="0095291A">
        <w:t xml:space="preserve">: </w:t>
      </w:r>
    </w:p>
    <w:p w:rsidR="0089321C" w:rsidRPr="0095291A" w:rsidRDefault="0089321C" w:rsidP="0089321C">
      <w:pPr>
        <w:pStyle w:val="11"/>
        <w:tabs>
          <w:tab w:val="left" w:pos="1451"/>
        </w:tabs>
        <w:ind w:firstLine="709"/>
        <w:jc w:val="both"/>
      </w:pPr>
      <w:r w:rsidRPr="0095291A">
        <w:t>а) соблюдение сроков предоставления услуги;</w:t>
      </w:r>
    </w:p>
    <w:p w:rsidR="0089321C" w:rsidRPr="0095291A" w:rsidRDefault="0089321C" w:rsidP="0089321C">
      <w:pPr>
        <w:pStyle w:val="11"/>
        <w:tabs>
          <w:tab w:val="left" w:pos="1451"/>
        </w:tabs>
        <w:ind w:firstLine="709"/>
        <w:jc w:val="both"/>
      </w:pPr>
      <w:r w:rsidRPr="0095291A">
        <w:rPr>
          <w:color w:val="000009"/>
        </w:rPr>
        <w:t xml:space="preserve">б) </w:t>
      </w:r>
      <w:r w:rsidRPr="0095291A">
        <w:t xml:space="preserve">соблюдение положений настоящего Административного регламента; </w:t>
      </w:r>
    </w:p>
    <w:p w:rsidR="0089321C" w:rsidRPr="0095291A" w:rsidRDefault="0089321C" w:rsidP="0089321C">
      <w:pPr>
        <w:pStyle w:val="11"/>
        <w:tabs>
          <w:tab w:val="left" w:pos="1451"/>
        </w:tabs>
        <w:ind w:firstLine="709"/>
        <w:jc w:val="both"/>
      </w:pPr>
      <w:r w:rsidRPr="0095291A">
        <w:t>в) правильность и обоснованность принятого решения об отказе в предоставлении услуги.</w:t>
      </w:r>
    </w:p>
    <w:p w:rsidR="0089321C" w:rsidRPr="0095291A" w:rsidRDefault="0089321C" w:rsidP="0089321C">
      <w:pPr>
        <w:pStyle w:val="11"/>
        <w:numPr>
          <w:ilvl w:val="1"/>
          <w:numId w:val="2"/>
        </w:numPr>
        <w:tabs>
          <w:tab w:val="left" w:pos="1451"/>
        </w:tabs>
        <w:ind w:left="0" w:firstLine="709"/>
        <w:jc w:val="both"/>
      </w:pPr>
      <w:r w:rsidRPr="0095291A">
        <w:t>Основанием для проведения внеплановых проверок являются:</w:t>
      </w:r>
    </w:p>
    <w:p w:rsidR="0089321C" w:rsidRPr="0095291A" w:rsidRDefault="0089321C" w:rsidP="0089321C">
      <w:pPr>
        <w:pStyle w:val="11"/>
        <w:tabs>
          <w:tab w:val="left" w:pos="1451"/>
        </w:tabs>
        <w:ind w:firstLine="709"/>
        <w:jc w:val="both"/>
      </w:pPr>
      <w:r w:rsidRPr="0095291A">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Российской Федерации в случае предоставления государственной услуги, государственной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муниципальной услуги); </w:t>
      </w:r>
    </w:p>
    <w:p w:rsidR="0089321C" w:rsidRPr="0095291A" w:rsidRDefault="0089321C" w:rsidP="0089321C">
      <w:pPr>
        <w:pStyle w:val="11"/>
        <w:tabs>
          <w:tab w:val="left" w:pos="1451"/>
        </w:tabs>
        <w:ind w:firstLine="709"/>
        <w:jc w:val="both"/>
      </w:pPr>
      <w:r w:rsidRPr="0095291A">
        <w:t>б) обращения граждан и юридических лиц на нарушения законодательства, в том числе на качество предоставления услуги.</w:t>
      </w:r>
    </w:p>
    <w:p w:rsidR="0089321C" w:rsidRPr="0095291A" w:rsidRDefault="0089321C" w:rsidP="0089321C">
      <w:pPr>
        <w:pStyle w:val="11"/>
        <w:tabs>
          <w:tab w:val="left" w:pos="1451"/>
        </w:tabs>
        <w:ind w:firstLine="709"/>
        <w:jc w:val="both"/>
      </w:pPr>
    </w:p>
    <w:p w:rsidR="0089321C" w:rsidRPr="0095291A" w:rsidRDefault="0089321C" w:rsidP="00874C1E">
      <w:pPr>
        <w:pStyle w:val="11"/>
        <w:numPr>
          <w:ilvl w:val="0"/>
          <w:numId w:val="2"/>
        </w:numPr>
        <w:tabs>
          <w:tab w:val="left" w:pos="725"/>
        </w:tabs>
        <w:spacing w:before="240"/>
        <w:ind w:left="0" w:firstLine="709"/>
        <w:jc w:val="center"/>
      </w:pPr>
      <w:bookmarkStart w:id="373" w:name="bookmark452"/>
      <w:bookmarkEnd w:id="373"/>
      <w:r w:rsidRPr="0095291A">
        <w:rPr>
          <w:b/>
          <w:bCs/>
          <w:color w:val="000009"/>
        </w:rPr>
        <w:t xml:space="preserve">Ответственность должностных лиц </w:t>
      </w:r>
      <w:r w:rsidR="00874C1E">
        <w:rPr>
          <w:b/>
          <w:bCs/>
          <w:color w:val="000009"/>
        </w:rPr>
        <w:t>уполномоченного органа</w:t>
      </w:r>
      <w:r w:rsidRPr="0095291A">
        <w:rPr>
          <w:b/>
          <w:bCs/>
          <w:color w:val="000009"/>
        </w:rPr>
        <w:t>, работников МФЦ за решения и</w:t>
      </w:r>
      <w:r w:rsidR="00874C1E">
        <w:rPr>
          <w:b/>
          <w:bCs/>
          <w:color w:val="000009"/>
        </w:rPr>
        <w:t xml:space="preserve"> </w:t>
      </w:r>
      <w:r w:rsidRPr="0095291A">
        <w:rPr>
          <w:b/>
          <w:bCs/>
          <w:color w:val="000009"/>
        </w:rPr>
        <w:t>действия (бездействие), принимаемые (осуществляемые) в ходе предоставления</w:t>
      </w:r>
      <w:r w:rsidR="00874C1E">
        <w:t xml:space="preserve"> </w:t>
      </w:r>
      <w:r w:rsidRPr="00874C1E">
        <w:rPr>
          <w:b/>
          <w:bCs/>
          <w:color w:val="000009"/>
        </w:rPr>
        <w:t>Муниципальной услуги</w:t>
      </w:r>
    </w:p>
    <w:p w:rsidR="0089321C" w:rsidRPr="0095291A" w:rsidRDefault="0089321C" w:rsidP="0089321C">
      <w:pPr>
        <w:pStyle w:val="11"/>
        <w:numPr>
          <w:ilvl w:val="1"/>
          <w:numId w:val="2"/>
        </w:numPr>
        <w:tabs>
          <w:tab w:val="left" w:pos="1457"/>
        </w:tabs>
        <w:ind w:left="0" w:firstLine="709"/>
        <w:jc w:val="both"/>
      </w:pPr>
      <w:bookmarkStart w:id="374" w:name="bookmark453"/>
      <w:bookmarkEnd w:id="374"/>
      <w:r w:rsidRPr="0095291A">
        <w:rPr>
          <w:color w:val="000009"/>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89321C" w:rsidRPr="0095291A" w:rsidRDefault="0089321C" w:rsidP="0089321C">
      <w:pPr>
        <w:pStyle w:val="11"/>
        <w:numPr>
          <w:ilvl w:val="1"/>
          <w:numId w:val="2"/>
        </w:numPr>
        <w:tabs>
          <w:tab w:val="left" w:pos="1457"/>
        </w:tabs>
        <w:ind w:left="0" w:firstLine="709"/>
        <w:jc w:val="both"/>
      </w:pPr>
      <w:bookmarkStart w:id="375" w:name="bookmark454"/>
      <w:bookmarkStart w:id="376" w:name="bookmark456"/>
      <w:bookmarkEnd w:id="375"/>
      <w:bookmarkEnd w:id="376"/>
      <w:r w:rsidRPr="0095291A">
        <w:rPr>
          <w:color w:val="000009"/>
        </w:rPr>
        <w:t>Положения, характеризующие требования к порядку и формам контроля за предоставлением Муниципальной услуги, в том числе со стороны граждан,</w:t>
      </w:r>
      <w:r w:rsidR="00874C1E">
        <w:rPr>
          <w:color w:val="000009"/>
        </w:rPr>
        <w:t xml:space="preserve"> </w:t>
      </w:r>
      <w:r w:rsidRPr="0095291A">
        <w:rPr>
          <w:color w:val="000009"/>
        </w:rPr>
        <w:t>их объединений и организаций</w:t>
      </w:r>
    </w:p>
    <w:p w:rsidR="0089321C" w:rsidRPr="0095291A" w:rsidRDefault="0089321C" w:rsidP="0089321C">
      <w:pPr>
        <w:pStyle w:val="11"/>
        <w:numPr>
          <w:ilvl w:val="1"/>
          <w:numId w:val="2"/>
        </w:numPr>
        <w:tabs>
          <w:tab w:val="left" w:pos="1466"/>
        </w:tabs>
        <w:ind w:left="0" w:firstLine="709"/>
        <w:jc w:val="both"/>
      </w:pPr>
      <w:bookmarkStart w:id="377" w:name="bookmark457"/>
      <w:bookmarkEnd w:id="377"/>
      <w:r w:rsidRPr="0095291A">
        <w:rPr>
          <w:color w:val="000009"/>
        </w:rPr>
        <w:t>Требованиями к порядку и формам текущего контроля за предоставлением Муниципальной услуги являются:</w:t>
      </w:r>
    </w:p>
    <w:p w:rsidR="0089321C" w:rsidRPr="0095291A" w:rsidRDefault="0089321C" w:rsidP="0089321C">
      <w:pPr>
        <w:pStyle w:val="11"/>
        <w:numPr>
          <w:ilvl w:val="0"/>
          <w:numId w:val="3"/>
        </w:numPr>
        <w:tabs>
          <w:tab w:val="left" w:pos="1073"/>
        </w:tabs>
        <w:ind w:firstLine="709"/>
        <w:jc w:val="both"/>
      </w:pPr>
      <w:bookmarkStart w:id="378" w:name="bookmark458"/>
      <w:bookmarkEnd w:id="378"/>
      <w:r w:rsidRPr="0095291A">
        <w:rPr>
          <w:color w:val="000009"/>
        </w:rPr>
        <w:t>независимость;</w:t>
      </w:r>
    </w:p>
    <w:p w:rsidR="0089321C" w:rsidRPr="0095291A" w:rsidRDefault="0089321C" w:rsidP="0089321C">
      <w:pPr>
        <w:pStyle w:val="11"/>
        <w:numPr>
          <w:ilvl w:val="0"/>
          <w:numId w:val="3"/>
        </w:numPr>
        <w:tabs>
          <w:tab w:val="left" w:pos="1073"/>
        </w:tabs>
        <w:ind w:firstLine="709"/>
        <w:jc w:val="both"/>
      </w:pPr>
      <w:bookmarkStart w:id="379" w:name="bookmark459"/>
      <w:bookmarkEnd w:id="379"/>
      <w:r w:rsidRPr="0095291A">
        <w:rPr>
          <w:color w:val="000009"/>
        </w:rPr>
        <w:t>тщательность.</w:t>
      </w:r>
    </w:p>
    <w:p w:rsidR="0089321C" w:rsidRPr="0095291A" w:rsidRDefault="0089321C" w:rsidP="0089321C">
      <w:pPr>
        <w:pStyle w:val="11"/>
        <w:numPr>
          <w:ilvl w:val="1"/>
          <w:numId w:val="2"/>
        </w:numPr>
        <w:tabs>
          <w:tab w:val="left" w:pos="1466"/>
        </w:tabs>
        <w:ind w:left="0" w:firstLine="709"/>
        <w:jc w:val="both"/>
      </w:pPr>
      <w:bookmarkStart w:id="380" w:name="bookmark460"/>
      <w:bookmarkEnd w:id="380"/>
      <w:r w:rsidRPr="0095291A">
        <w:rPr>
          <w:color w:val="000009"/>
        </w:rPr>
        <w:t xml:space="preserve">Независимость текущего контроля заключается в том, что должностное лицо </w:t>
      </w:r>
      <w:r w:rsidR="00874C1E">
        <w:rPr>
          <w:color w:val="000009"/>
        </w:rPr>
        <w:t>уполномоченного органа</w:t>
      </w:r>
      <w:r w:rsidRPr="0095291A">
        <w:rPr>
          <w:color w:val="000009"/>
        </w:rPr>
        <w:t xml:space="preserve">, уполномоченное на его осуществление, не находится в служебной зависимости от должностного лица </w:t>
      </w:r>
      <w:r w:rsidR="00874C1E">
        <w:rPr>
          <w:color w:val="000009"/>
        </w:rPr>
        <w:t>уполномоченного органа</w:t>
      </w:r>
      <w:r w:rsidRPr="0095291A">
        <w:rPr>
          <w:color w:val="000009"/>
        </w:rPr>
        <w:t>,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89321C" w:rsidRPr="0095291A" w:rsidRDefault="0089321C" w:rsidP="0089321C">
      <w:pPr>
        <w:pStyle w:val="11"/>
        <w:numPr>
          <w:ilvl w:val="1"/>
          <w:numId w:val="2"/>
        </w:numPr>
        <w:tabs>
          <w:tab w:val="left" w:pos="1466"/>
        </w:tabs>
        <w:ind w:left="0" w:firstLine="709"/>
        <w:jc w:val="both"/>
      </w:pPr>
      <w:bookmarkStart w:id="381" w:name="bookmark461"/>
      <w:bookmarkEnd w:id="381"/>
      <w:r w:rsidRPr="0095291A">
        <w:rPr>
          <w:color w:val="000009"/>
        </w:rPr>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89321C" w:rsidRPr="0095291A" w:rsidRDefault="0089321C" w:rsidP="0089321C">
      <w:pPr>
        <w:pStyle w:val="11"/>
        <w:numPr>
          <w:ilvl w:val="1"/>
          <w:numId w:val="2"/>
        </w:numPr>
        <w:tabs>
          <w:tab w:val="left" w:pos="1466"/>
        </w:tabs>
        <w:ind w:left="0" w:firstLine="709"/>
        <w:jc w:val="both"/>
      </w:pPr>
      <w:bookmarkStart w:id="382" w:name="bookmark462"/>
      <w:bookmarkEnd w:id="382"/>
      <w:r w:rsidRPr="0095291A">
        <w:rPr>
          <w:color w:val="000009"/>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89321C" w:rsidRPr="0095291A" w:rsidRDefault="0089321C" w:rsidP="0089321C">
      <w:pPr>
        <w:pStyle w:val="11"/>
        <w:numPr>
          <w:ilvl w:val="1"/>
          <w:numId w:val="2"/>
        </w:numPr>
        <w:tabs>
          <w:tab w:val="left" w:pos="1457"/>
        </w:tabs>
        <w:ind w:left="0" w:firstLine="709"/>
        <w:jc w:val="both"/>
      </w:pPr>
      <w:bookmarkStart w:id="383" w:name="bookmark463"/>
      <w:bookmarkEnd w:id="383"/>
      <w:r w:rsidRPr="0095291A">
        <w:rPr>
          <w:color w:val="000009"/>
        </w:rPr>
        <w:t xml:space="preserve">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w:t>
      </w:r>
      <w:r w:rsidR="00874C1E">
        <w:rPr>
          <w:color w:val="000009"/>
        </w:rPr>
        <w:t xml:space="preserve">Самарской </w:t>
      </w:r>
      <w:r w:rsidRPr="0095291A">
        <w:rPr>
          <w:color w:val="000009"/>
        </w:rPr>
        <w:t xml:space="preserve">области жалобы на нарушение должностными лицами, </w:t>
      </w:r>
      <w:r w:rsidR="00874C1E">
        <w:rPr>
          <w:color w:val="000009"/>
        </w:rPr>
        <w:t>уполномоченного органа</w:t>
      </w:r>
      <w:r w:rsidRPr="0095291A">
        <w:rPr>
          <w:color w:val="000009"/>
        </w:rPr>
        <w:t xml:space="preserve">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89321C" w:rsidRPr="0095291A" w:rsidRDefault="0089321C" w:rsidP="0089321C">
      <w:pPr>
        <w:pStyle w:val="11"/>
        <w:numPr>
          <w:ilvl w:val="1"/>
          <w:numId w:val="2"/>
        </w:numPr>
        <w:tabs>
          <w:tab w:val="left" w:pos="0"/>
        </w:tabs>
        <w:ind w:left="0" w:firstLine="709"/>
        <w:jc w:val="both"/>
      </w:pPr>
      <w:bookmarkStart w:id="384" w:name="bookmark464"/>
      <w:bookmarkEnd w:id="384"/>
      <w:r w:rsidRPr="0095291A">
        <w:rPr>
          <w:color w:val="000009"/>
        </w:rPr>
        <w:t xml:space="preserve">Граждане, их объединения и организации для осуществления контроля за предоставлением Муниципальной услуги имеют право направлять в </w:t>
      </w:r>
      <w:r w:rsidR="00874C1E">
        <w:rPr>
          <w:color w:val="000009"/>
        </w:rPr>
        <w:t>уполномоченный орган</w:t>
      </w:r>
      <w:r w:rsidRPr="0095291A">
        <w:rPr>
          <w:color w:val="000009"/>
        </w:rPr>
        <w:t xml:space="preserve"> индивидуальные и коллективные обращения с предложениями по совершенствовании порядка предоставления Муниципальной услуги, а также жалобы и заявления на действия (бездействие) должностных лиц </w:t>
      </w:r>
      <w:r w:rsidR="00874C1E">
        <w:rPr>
          <w:color w:val="000009"/>
        </w:rPr>
        <w:t>уполномоченного органа</w:t>
      </w:r>
      <w:r w:rsidRPr="0095291A">
        <w:rPr>
          <w:color w:val="000009"/>
        </w:rPr>
        <w:t xml:space="preserve"> и принятые ими решения, связанные с предоставлением Муниципальной услуги.</w:t>
      </w:r>
    </w:p>
    <w:p w:rsidR="0089321C" w:rsidRPr="0095291A" w:rsidRDefault="0089321C" w:rsidP="0089321C">
      <w:pPr>
        <w:pStyle w:val="11"/>
        <w:numPr>
          <w:ilvl w:val="1"/>
          <w:numId w:val="2"/>
        </w:numPr>
        <w:tabs>
          <w:tab w:val="left" w:pos="0"/>
        </w:tabs>
        <w:spacing w:after="240"/>
        <w:ind w:left="0" w:firstLine="709"/>
        <w:jc w:val="both"/>
        <w:rPr>
          <w:color w:val="000009"/>
        </w:rPr>
      </w:pPr>
      <w:bookmarkStart w:id="385" w:name="bookmark465"/>
      <w:bookmarkEnd w:id="385"/>
      <w:r w:rsidRPr="0095291A">
        <w:rPr>
          <w:color w:val="000009"/>
        </w:rPr>
        <w:t xml:space="preserve">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w:t>
      </w:r>
      <w:r w:rsidR="00874C1E">
        <w:rPr>
          <w:color w:val="000009"/>
        </w:rPr>
        <w:t>уполномоченного органа</w:t>
      </w:r>
      <w:r w:rsidRPr="0095291A">
        <w:rPr>
          <w:color w:val="000009"/>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89321C" w:rsidRPr="0095291A" w:rsidRDefault="0089321C" w:rsidP="0089321C">
      <w:pPr>
        <w:ind w:firstLine="709"/>
        <w:rPr>
          <w:rFonts w:ascii="Times New Roman" w:eastAsia="Times New Roman" w:hAnsi="Times New Roman" w:cs="Times New Roman"/>
          <w:color w:val="000009"/>
        </w:rPr>
      </w:pPr>
      <w:r w:rsidRPr="0095291A">
        <w:rPr>
          <w:rFonts w:ascii="Times New Roman" w:hAnsi="Times New Roman" w:cs="Times New Roman"/>
          <w:color w:val="000009"/>
        </w:rPr>
        <w:br w:type="page"/>
      </w:r>
    </w:p>
    <w:p w:rsidR="009F6AC2" w:rsidRPr="009F6AC2" w:rsidRDefault="009F6AC2" w:rsidP="009F6AC2">
      <w:pPr>
        <w:jc w:val="center"/>
        <w:rPr>
          <w:rFonts w:ascii="Times New Roman" w:hAnsi="Times New Roman" w:cs="Times New Roman"/>
          <w:b/>
        </w:rPr>
      </w:pPr>
      <w:r w:rsidRPr="009F6AC2">
        <w:rPr>
          <w:rFonts w:ascii="Times New Roman" w:hAnsi="Times New Roman" w:cs="Times New Roman"/>
          <w:b/>
          <w:lang w:val="en-US"/>
        </w:rPr>
        <w:t>V</w:t>
      </w:r>
      <w:r w:rsidRPr="009F6AC2">
        <w:rPr>
          <w:rFonts w:ascii="Times New Roman" w:hAnsi="Times New Roman" w:cs="Times New Roman"/>
          <w:b/>
        </w:rPr>
        <w:t xml:space="preserve">. Досудебный (внесудебный) порядок обжалования решений </w:t>
      </w:r>
    </w:p>
    <w:p w:rsidR="009F6AC2" w:rsidRPr="009F6AC2" w:rsidRDefault="009F6AC2" w:rsidP="009F6AC2">
      <w:pPr>
        <w:jc w:val="center"/>
        <w:rPr>
          <w:rFonts w:ascii="Times New Roman" w:hAnsi="Times New Roman" w:cs="Times New Roman"/>
          <w:b/>
        </w:rPr>
      </w:pPr>
      <w:r w:rsidRPr="009F6AC2">
        <w:rPr>
          <w:rFonts w:ascii="Times New Roman" w:hAnsi="Times New Roman" w:cs="Times New Roman"/>
          <w:b/>
        </w:rPr>
        <w:t xml:space="preserve">и действий (бездействия) </w:t>
      </w:r>
      <w:r w:rsidRPr="009F6AC2">
        <w:rPr>
          <w:rFonts w:ascii="Times New Roman" w:hAnsi="Times New Roman" w:cs="Times New Roman"/>
          <w:b/>
          <w:bCs/>
          <w:lang w:eastAsia="ar-SA"/>
        </w:rPr>
        <w:t>уполномоченного органа</w:t>
      </w:r>
      <w:r w:rsidRPr="009F6AC2">
        <w:rPr>
          <w:rFonts w:ascii="Times New Roman" w:hAnsi="Times New Roman" w:cs="Times New Roman"/>
          <w:b/>
        </w:rPr>
        <w:t xml:space="preserve">, МФЦ, а также должностных лиц </w:t>
      </w:r>
      <w:r w:rsidRPr="009F6AC2">
        <w:rPr>
          <w:rFonts w:ascii="Times New Roman" w:hAnsi="Times New Roman" w:cs="Times New Roman"/>
          <w:b/>
          <w:bCs/>
          <w:lang w:eastAsia="ar-SA"/>
        </w:rPr>
        <w:t>уполномоченного органа</w:t>
      </w:r>
      <w:r w:rsidRPr="009F6AC2">
        <w:rPr>
          <w:rFonts w:ascii="Times New Roman" w:hAnsi="Times New Roman" w:cs="Times New Roman"/>
          <w:b/>
        </w:rPr>
        <w:t>, муниципальных служащих, работников МФЦ</w:t>
      </w:r>
    </w:p>
    <w:p w:rsidR="009F6AC2" w:rsidRPr="009F6AC2" w:rsidRDefault="009F6AC2" w:rsidP="009F6AC2">
      <w:pPr>
        <w:jc w:val="both"/>
        <w:rPr>
          <w:rFonts w:ascii="Times New Roman" w:hAnsi="Times New Roman" w:cs="Times New Roman"/>
        </w:rPr>
      </w:pP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Pr>
          <w:rFonts w:ascii="Times New Roman" w:eastAsia="Calibri" w:hAnsi="Times New Roman" w:cs="Times New Roman"/>
        </w:rPr>
        <w:t>27.1</w:t>
      </w:r>
      <w:r w:rsidRPr="009F6AC2">
        <w:rPr>
          <w:rFonts w:ascii="Times New Roman" w:eastAsia="Calibri" w:hAnsi="Times New Roman" w:cs="Times New Roman"/>
        </w:rPr>
        <w:t>.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Услуги:</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Pr>
          <w:rFonts w:ascii="Times New Roman" w:eastAsia="Calibri" w:hAnsi="Times New Roman" w:cs="Times New Roman"/>
        </w:rPr>
        <w:t>27.2</w:t>
      </w:r>
      <w:r w:rsidRPr="009F6AC2">
        <w:rPr>
          <w:rFonts w:ascii="Times New Roman" w:eastAsia="Calibri" w:hAnsi="Times New Roman" w:cs="Times New Roman"/>
        </w:rPr>
        <w:t xml:space="preserve">. Заявители имеют право на обжалование решений и действий (бездействия) </w:t>
      </w:r>
      <w:r w:rsidRPr="009F6AC2">
        <w:rPr>
          <w:rFonts w:ascii="Times New Roman" w:hAnsi="Times New Roman" w:cs="Times New Roman"/>
          <w:bCs/>
          <w:lang w:eastAsia="ar-SA"/>
        </w:rPr>
        <w:t>уполномоченного органа</w:t>
      </w:r>
      <w:r w:rsidRPr="009F6AC2">
        <w:rPr>
          <w:rFonts w:ascii="Times New Roman" w:eastAsia="Calibri" w:hAnsi="Times New Roman" w:cs="Times New Roman"/>
        </w:rPr>
        <w:t xml:space="preserve">, МФЦ, должностного лица </w:t>
      </w:r>
      <w:r w:rsidRPr="009F6AC2">
        <w:rPr>
          <w:rFonts w:ascii="Times New Roman" w:hAnsi="Times New Roman" w:cs="Times New Roman"/>
          <w:bCs/>
          <w:lang w:eastAsia="ar-SA"/>
        </w:rPr>
        <w:t xml:space="preserve">уполномоченного органа </w:t>
      </w:r>
      <w:r w:rsidRPr="009F6AC2">
        <w:rPr>
          <w:rFonts w:ascii="Times New Roman" w:eastAsia="Calibri" w:hAnsi="Times New Roman" w:cs="Times New Roman"/>
        </w:rPr>
        <w:t xml:space="preserve">либо муниципального служащего, </w:t>
      </w:r>
      <w:r w:rsidRPr="009F6AC2">
        <w:rPr>
          <w:rFonts w:ascii="Times New Roman" w:hAnsi="Times New Roman" w:cs="Times New Roman"/>
          <w:bCs/>
        </w:rPr>
        <w:t>работника МФЦ</w:t>
      </w:r>
      <w:r w:rsidRPr="009F6AC2">
        <w:rPr>
          <w:rFonts w:ascii="Times New Roman" w:eastAsia="Calibri" w:hAnsi="Times New Roman" w:cs="Times New Roman"/>
        </w:rPr>
        <w:t>.</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Pr>
          <w:rFonts w:ascii="Times New Roman" w:eastAsia="Calibri" w:hAnsi="Times New Roman" w:cs="Times New Roman"/>
        </w:rPr>
        <w:t>27.3</w:t>
      </w:r>
      <w:r w:rsidRPr="009F6AC2">
        <w:rPr>
          <w:rFonts w:ascii="Times New Roman" w:eastAsia="Calibri" w:hAnsi="Times New Roman" w:cs="Times New Roman"/>
        </w:rPr>
        <w:t xml:space="preserve">. Жалоба подается в письменной форме на бумажном носителе, в электронной форме в </w:t>
      </w:r>
      <w:r w:rsidRPr="009F6AC2">
        <w:rPr>
          <w:rFonts w:ascii="Times New Roman" w:hAnsi="Times New Roman" w:cs="Times New Roman"/>
          <w:bCs/>
          <w:lang w:eastAsia="ar-SA"/>
        </w:rPr>
        <w:t>уполномоченный орган</w:t>
      </w:r>
      <w:r w:rsidRPr="009F6AC2">
        <w:rPr>
          <w:rFonts w:ascii="Times New Roman" w:eastAsia="Calibri" w:hAnsi="Times New Roman" w:cs="Times New Roman"/>
        </w:rPr>
        <w:t xml:space="preserve"> или МФЦ.</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Pr>
          <w:rFonts w:ascii="Times New Roman" w:eastAsia="Calibri" w:hAnsi="Times New Roman" w:cs="Times New Roman"/>
        </w:rPr>
        <w:t>27.4</w:t>
      </w:r>
      <w:r w:rsidRPr="009F6AC2">
        <w:rPr>
          <w:rFonts w:ascii="Times New Roman" w:eastAsia="Calibri" w:hAnsi="Times New Roman" w:cs="Times New Roman"/>
        </w:rPr>
        <w:t xml:space="preserve">. Жалоба на решения и действия (бездействие) </w:t>
      </w:r>
      <w:r w:rsidRPr="009F6AC2">
        <w:rPr>
          <w:rFonts w:ascii="Times New Roman" w:hAnsi="Times New Roman" w:cs="Times New Roman"/>
          <w:bCs/>
          <w:lang w:eastAsia="ar-SA"/>
        </w:rPr>
        <w:t>уполномоченного органа</w:t>
      </w:r>
      <w:r w:rsidRPr="009F6AC2">
        <w:rPr>
          <w:rFonts w:ascii="Times New Roman" w:eastAsia="Calibri" w:hAnsi="Times New Roman" w:cs="Times New Roman"/>
        </w:rPr>
        <w:t xml:space="preserve">, МФЦ, должностного лица </w:t>
      </w:r>
      <w:r w:rsidRPr="009F6AC2">
        <w:rPr>
          <w:rFonts w:ascii="Times New Roman" w:hAnsi="Times New Roman" w:cs="Times New Roman"/>
          <w:bCs/>
          <w:lang w:eastAsia="ar-SA"/>
        </w:rPr>
        <w:t>уполномоченного органа</w:t>
      </w:r>
      <w:r w:rsidRPr="009F6AC2">
        <w:rPr>
          <w:rFonts w:ascii="Times New Roman" w:eastAsia="Calibri" w:hAnsi="Times New Roman" w:cs="Times New Roman"/>
        </w:rPr>
        <w:t xml:space="preserve"> либо муниципального служащего, </w:t>
      </w:r>
      <w:r w:rsidRPr="009F6AC2">
        <w:rPr>
          <w:rFonts w:ascii="Times New Roman" w:hAnsi="Times New Roman" w:cs="Times New Roman"/>
          <w:bCs/>
        </w:rPr>
        <w:t>работника МФЦ</w:t>
      </w:r>
      <w:r w:rsidRPr="009F6AC2">
        <w:rPr>
          <w:rFonts w:ascii="Times New Roman" w:eastAsia="Calibri" w:hAnsi="Times New Roman" w:cs="Times New Roman"/>
        </w:rPr>
        <w:t xml:space="preserve">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либо Регионального портала, а также может быть принята при личном приеме заявителя.</w:t>
      </w:r>
    </w:p>
    <w:p w:rsidR="009F6AC2" w:rsidRPr="009F6AC2" w:rsidRDefault="009F6AC2" w:rsidP="009F6AC2">
      <w:pPr>
        <w:autoSpaceDE w:val="0"/>
        <w:autoSpaceDN w:val="0"/>
        <w:adjustRightInd w:val="0"/>
        <w:ind w:firstLine="709"/>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27.5</w:t>
      </w:r>
      <w:r w:rsidRPr="009F6AC2">
        <w:rPr>
          <w:rFonts w:ascii="Times New Roman" w:eastAsia="Calibri" w:hAnsi="Times New Roman" w:cs="Times New Roman"/>
          <w:color w:val="000000" w:themeColor="text1"/>
        </w:rPr>
        <w:t>. Жалоба должна содержать:</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sidRPr="009F6AC2">
        <w:rPr>
          <w:rFonts w:ascii="Times New Roman" w:eastAsia="Calibri" w:hAnsi="Times New Roman" w:cs="Times New Roman"/>
        </w:rPr>
        <w:t xml:space="preserve">а) наименование </w:t>
      </w:r>
      <w:r w:rsidRPr="009F6AC2">
        <w:rPr>
          <w:rFonts w:ascii="Times New Roman" w:hAnsi="Times New Roman" w:cs="Times New Roman"/>
          <w:bCs/>
          <w:lang w:eastAsia="ar-SA"/>
        </w:rPr>
        <w:t>уполномоченного органа</w:t>
      </w:r>
      <w:r w:rsidRPr="009F6AC2">
        <w:rPr>
          <w:rFonts w:ascii="Times New Roman" w:eastAsia="Calibri" w:hAnsi="Times New Roman" w:cs="Times New Roman"/>
        </w:rPr>
        <w:t xml:space="preserve">, МФЦ, фамилию, имя, отчество должностного лица </w:t>
      </w:r>
      <w:r w:rsidRPr="009F6AC2">
        <w:rPr>
          <w:rFonts w:ascii="Times New Roman" w:hAnsi="Times New Roman" w:cs="Times New Roman"/>
          <w:bCs/>
          <w:lang w:eastAsia="ar-SA"/>
        </w:rPr>
        <w:t xml:space="preserve">уполномоченного органа </w:t>
      </w:r>
      <w:r w:rsidRPr="009F6AC2">
        <w:rPr>
          <w:rFonts w:ascii="Times New Roman" w:eastAsia="Calibri" w:hAnsi="Times New Roman" w:cs="Times New Roman"/>
        </w:rPr>
        <w:t xml:space="preserve"> либо муниципального служащего, </w:t>
      </w:r>
      <w:r w:rsidRPr="009F6AC2">
        <w:rPr>
          <w:rFonts w:ascii="Times New Roman" w:hAnsi="Times New Roman" w:cs="Times New Roman"/>
          <w:bCs/>
        </w:rPr>
        <w:t>работника МФЦ</w:t>
      </w:r>
      <w:r w:rsidRPr="009F6AC2">
        <w:rPr>
          <w:rFonts w:ascii="Times New Roman" w:eastAsia="Calibri" w:hAnsi="Times New Roman" w:cs="Times New Roman"/>
        </w:rPr>
        <w:t>, решения и действия (бездействие) которых обжалуются;</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sidRPr="009F6AC2">
        <w:rPr>
          <w:rFonts w:ascii="Times New Roman" w:eastAsia="Calibri" w:hAnsi="Times New Roman" w:cs="Times New Roman"/>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sidRPr="009F6AC2">
        <w:rPr>
          <w:rFonts w:ascii="Times New Roman" w:eastAsia="Calibri" w:hAnsi="Times New Roman" w:cs="Times New Roman"/>
        </w:rPr>
        <w:t xml:space="preserve">в) сведения об обжалуемых решениях и действиях (бездействии) уполномоченного органа, МФЦ, должностного лица уполномоченного органа либо муниципального служащего, </w:t>
      </w:r>
      <w:r w:rsidRPr="009F6AC2">
        <w:rPr>
          <w:rFonts w:ascii="Times New Roman" w:hAnsi="Times New Roman" w:cs="Times New Roman"/>
          <w:bCs/>
        </w:rPr>
        <w:t>работника МФЦ</w:t>
      </w:r>
      <w:r w:rsidRPr="009F6AC2">
        <w:rPr>
          <w:rFonts w:ascii="Times New Roman" w:eastAsia="Calibri" w:hAnsi="Times New Roman" w:cs="Times New Roman"/>
        </w:rPr>
        <w:t>;</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sidRPr="009F6AC2">
        <w:rPr>
          <w:rFonts w:ascii="Times New Roman" w:eastAsia="Calibri" w:hAnsi="Times New Roman" w:cs="Times New Roman"/>
        </w:rPr>
        <w:t xml:space="preserve">г) доводы, на основании которых заявитель не согласен с решением и действием (бездействием) уполномоченного органа, МФЦ, должностного лица уполномоченного органа либо муниципального служащего, </w:t>
      </w:r>
      <w:r w:rsidRPr="009F6AC2">
        <w:rPr>
          <w:rFonts w:ascii="Times New Roman" w:hAnsi="Times New Roman" w:cs="Times New Roman"/>
          <w:bCs/>
        </w:rPr>
        <w:t>работника МФЦ</w:t>
      </w:r>
      <w:r w:rsidRPr="009F6AC2">
        <w:rPr>
          <w:rFonts w:ascii="Times New Roman" w:eastAsia="Calibri" w:hAnsi="Times New Roman" w:cs="Times New Roman"/>
        </w:rPr>
        <w:t>. Заявителем могут быть представлены документы (при наличии), подтверждающие доводы заявителя, либо их копии.</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Pr>
          <w:rFonts w:ascii="Times New Roman" w:eastAsia="Calibri" w:hAnsi="Times New Roman" w:cs="Times New Roman"/>
        </w:rPr>
        <w:t>27.6</w:t>
      </w:r>
      <w:r w:rsidRPr="009F6AC2">
        <w:rPr>
          <w:rFonts w:ascii="Times New Roman" w:eastAsia="Calibri" w:hAnsi="Times New Roman" w:cs="Times New Roman"/>
        </w:rPr>
        <w:t>. Предмет досудебного (внесудебного) обжалования.</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sidRPr="009F6AC2">
        <w:rPr>
          <w:rFonts w:ascii="Times New Roman" w:eastAsia="Calibri" w:hAnsi="Times New Roman" w:cs="Times New Roman"/>
        </w:rPr>
        <w:t>Предметом досудебного (внесудебного) обжалования являются в том числе:</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sidRPr="009F6AC2">
        <w:rPr>
          <w:rFonts w:ascii="Times New Roman" w:eastAsia="Calibri" w:hAnsi="Times New Roman" w:cs="Times New Roman"/>
        </w:rPr>
        <w:t>а) нарушение срока регистрации запроса о предоставлении Услуги;</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sidRPr="009F6AC2">
        <w:rPr>
          <w:rFonts w:ascii="Times New Roman" w:eastAsia="Calibri" w:hAnsi="Times New Roman" w:cs="Times New Roman"/>
        </w:rPr>
        <w:t>б) нарушение срока предоставления Услуги;</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sidRPr="009F6AC2">
        <w:rPr>
          <w:rFonts w:ascii="Times New Roman" w:eastAsia="Calibri" w:hAnsi="Times New Roman" w:cs="Times New Roman"/>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sidRPr="009F6AC2">
        <w:rPr>
          <w:rFonts w:ascii="Times New Roman" w:eastAsia="Calibri" w:hAnsi="Times New Roman" w:cs="Times New Roman"/>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 у заявителя;</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sidRPr="009F6AC2">
        <w:rPr>
          <w:rFonts w:ascii="Times New Roman" w:eastAsia="Calibri" w:hAnsi="Times New Roman" w:cs="Times New Roman"/>
        </w:rPr>
        <w:t>д)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sidRPr="009F6AC2">
        <w:rPr>
          <w:rFonts w:ascii="Times New Roman" w:eastAsia="Calibri" w:hAnsi="Times New Roman" w:cs="Times New Roman"/>
        </w:rPr>
        <w:t>е)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sidRPr="009F6AC2">
        <w:rPr>
          <w:rFonts w:ascii="Times New Roman" w:eastAsia="Calibri" w:hAnsi="Times New Roman" w:cs="Times New Roman"/>
        </w:rPr>
        <w:t>ж) отказ уполномоченного органа, МФЦ в исправлении допущенных им опечаток и ошибок в выданных в результате предоставления Услуги документах либо нарушение установленного срока таких исправлений;</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sidRPr="009F6AC2">
        <w:rPr>
          <w:rFonts w:ascii="Times New Roman" w:eastAsia="Calibri" w:hAnsi="Times New Roman" w:cs="Times New Roman"/>
        </w:rPr>
        <w:t>з) нарушение срока или порядка выдачи документов по результатам предоставления Услуги;</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sidRPr="009F6AC2">
        <w:rPr>
          <w:rFonts w:ascii="Times New Roman" w:eastAsia="Calibri" w:hAnsi="Times New Roman" w:cs="Times New Roman"/>
        </w:rPr>
        <w:t>и)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sidRPr="009F6AC2">
        <w:rPr>
          <w:rFonts w:ascii="Times New Roman" w:eastAsia="Calibri" w:hAnsi="Times New Roman" w:cs="Times New Roman"/>
        </w:rPr>
        <w:t>к)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 210-ФЗ.</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Pr>
          <w:rFonts w:ascii="Times New Roman" w:eastAsia="Calibri" w:hAnsi="Times New Roman" w:cs="Times New Roman"/>
        </w:rPr>
        <w:t>27.7</w:t>
      </w:r>
      <w:r w:rsidRPr="009F6AC2">
        <w:rPr>
          <w:rFonts w:ascii="Times New Roman" w:eastAsia="Calibri" w:hAnsi="Times New Roman" w:cs="Times New Roman"/>
        </w:rPr>
        <w:t>. Основанием для начала процедуры досудебного (внесудебного) обжалования является поступление жалобы в уполномоченный орган или МФЦ.</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Pr>
          <w:rFonts w:ascii="Times New Roman" w:eastAsia="Calibri" w:hAnsi="Times New Roman" w:cs="Times New Roman"/>
        </w:rPr>
        <w:t>27.8</w:t>
      </w:r>
      <w:r w:rsidRPr="009F6AC2">
        <w:rPr>
          <w:rFonts w:ascii="Times New Roman" w:eastAsia="Calibri" w:hAnsi="Times New Roman" w:cs="Times New Roman"/>
        </w:rPr>
        <w:t>. Заявитель имеет право на получение информации и документов, необходимых для обоснования и рассмотрения жалобы.</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Pr>
          <w:rFonts w:ascii="Times New Roman" w:eastAsia="Calibri" w:hAnsi="Times New Roman" w:cs="Times New Roman"/>
        </w:rPr>
        <w:t>27.9</w:t>
      </w:r>
      <w:r w:rsidRPr="009F6AC2">
        <w:rPr>
          <w:rFonts w:ascii="Times New Roman" w:eastAsia="Calibri" w:hAnsi="Times New Roman" w:cs="Times New Roman"/>
        </w:rPr>
        <w:t>. Сроки рассмотрения жалобы.</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Pr>
          <w:rFonts w:ascii="Times New Roman" w:eastAsia="Calibri" w:hAnsi="Times New Roman" w:cs="Times New Roman"/>
        </w:rPr>
        <w:t>27.9</w:t>
      </w:r>
      <w:r w:rsidRPr="009F6AC2">
        <w:rPr>
          <w:rFonts w:ascii="Times New Roman" w:eastAsia="Calibri" w:hAnsi="Times New Roman" w:cs="Times New Roman"/>
        </w:rPr>
        <w:t>.1. Жалоба, поступившая в уполномоченный орган или МФЦ, подлежит рассмотрению в течение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Pr>
          <w:rFonts w:ascii="Times New Roman" w:eastAsia="Calibri" w:hAnsi="Times New Roman" w:cs="Times New Roman"/>
        </w:rPr>
        <w:t>27.10</w:t>
      </w:r>
      <w:r w:rsidRPr="009F6AC2">
        <w:rPr>
          <w:rFonts w:ascii="Times New Roman" w:eastAsia="Calibri" w:hAnsi="Times New Roman" w:cs="Times New Roman"/>
        </w:rPr>
        <w:t>. Результат досудебного (внесудебного) обжалования.</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bookmarkStart w:id="386" w:name="Par27"/>
      <w:bookmarkEnd w:id="386"/>
      <w:r>
        <w:rPr>
          <w:rFonts w:ascii="Times New Roman" w:eastAsia="Calibri" w:hAnsi="Times New Roman" w:cs="Times New Roman"/>
        </w:rPr>
        <w:t>27.10</w:t>
      </w:r>
      <w:r w:rsidRPr="009F6AC2">
        <w:rPr>
          <w:rFonts w:ascii="Times New Roman" w:eastAsia="Calibri" w:hAnsi="Times New Roman" w:cs="Times New Roman"/>
        </w:rPr>
        <w:t>.1. По результатам рассмотрения жалобы принимается одно из следующих решений:</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sidRPr="009F6AC2">
        <w:rPr>
          <w:rFonts w:ascii="Times New Roman" w:eastAsia="Calibri" w:hAnsi="Times New Roman" w:cs="Times New Roma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sidRPr="009F6AC2">
        <w:rPr>
          <w:rFonts w:ascii="Times New Roman" w:eastAsia="Calibri" w:hAnsi="Times New Roman" w:cs="Times New Roman"/>
        </w:rPr>
        <w:t>2) в удовлетворении жалобы отказывается.</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Pr>
          <w:rFonts w:ascii="Times New Roman" w:eastAsia="Calibri" w:hAnsi="Times New Roman" w:cs="Times New Roman"/>
        </w:rPr>
        <w:t>27.10</w:t>
      </w:r>
      <w:r w:rsidRPr="009F6AC2">
        <w:rPr>
          <w:rFonts w:ascii="Times New Roman" w:eastAsia="Calibri" w:hAnsi="Times New Roman" w:cs="Times New Roman"/>
        </w:rPr>
        <w:t>.2.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пункте 5.5.1 настоящего Административного регламента.</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Pr>
          <w:rFonts w:ascii="Times New Roman" w:eastAsia="Calibri" w:hAnsi="Times New Roman" w:cs="Times New Roman"/>
        </w:rPr>
        <w:t>27.10</w:t>
      </w:r>
      <w:r w:rsidRPr="009F6AC2">
        <w:rPr>
          <w:rFonts w:ascii="Times New Roman" w:eastAsia="Calibri" w:hAnsi="Times New Roman" w:cs="Times New Roman"/>
        </w:rPr>
        <w:t>.3. В случае признания жалобы подлежащей удовлетворению в ответе заявителю, указанном в пункте 5.6.2 настоящего Административного регламента, дается информация о действиях, осуществляемых уполномоченным органом,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Pr>
          <w:rFonts w:ascii="Times New Roman" w:eastAsia="Calibri" w:hAnsi="Times New Roman" w:cs="Times New Roman"/>
        </w:rPr>
        <w:t>27.10</w:t>
      </w:r>
      <w:r w:rsidRPr="009F6AC2">
        <w:rPr>
          <w:rFonts w:ascii="Times New Roman" w:eastAsia="Calibri" w:hAnsi="Times New Roman" w:cs="Times New Roman"/>
        </w:rPr>
        <w:t>.4. В случае признания жалобы, не подлежащей удовлетворению в ответе заявителю, указанном в пункте 5.6.2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F6AC2" w:rsidRPr="009F6AC2" w:rsidRDefault="009F6AC2" w:rsidP="009F6AC2">
      <w:pPr>
        <w:autoSpaceDE w:val="0"/>
        <w:autoSpaceDN w:val="0"/>
        <w:adjustRightInd w:val="0"/>
        <w:ind w:firstLine="709"/>
        <w:jc w:val="both"/>
        <w:rPr>
          <w:rFonts w:ascii="Times New Roman" w:eastAsia="Calibri" w:hAnsi="Times New Roman" w:cs="Times New Roman"/>
        </w:rPr>
      </w:pPr>
      <w:r>
        <w:rPr>
          <w:rFonts w:ascii="Times New Roman" w:eastAsia="Calibri" w:hAnsi="Times New Roman" w:cs="Times New Roman"/>
        </w:rPr>
        <w:t>27.10.</w:t>
      </w:r>
      <w:r w:rsidRPr="009F6AC2">
        <w:rPr>
          <w:rFonts w:ascii="Times New Roman" w:eastAsia="Calibri" w:hAnsi="Times New Roman" w:cs="Times New Roman"/>
        </w:rPr>
        <w:t>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Pr="009F6AC2">
        <w:rPr>
          <w:rFonts w:ascii="Times New Roman" w:hAnsi="Times New Roman" w:cs="Times New Roman"/>
        </w:rPr>
        <w:t xml:space="preserve">. </w:t>
      </w:r>
    </w:p>
    <w:p w:rsidR="0089321C" w:rsidRPr="00ED6682" w:rsidRDefault="0089321C" w:rsidP="0089321C">
      <w:pPr>
        <w:pStyle w:val="11"/>
        <w:tabs>
          <w:tab w:val="left" w:pos="0"/>
          <w:tab w:val="left" w:pos="1403"/>
        </w:tabs>
        <w:ind w:firstLine="709"/>
        <w:jc w:val="both"/>
        <w:rPr>
          <w:color w:val="FF0000"/>
        </w:rPr>
      </w:pPr>
    </w:p>
    <w:p w:rsidR="0089321C" w:rsidRPr="0095291A" w:rsidRDefault="009F6AC2" w:rsidP="009F6AC2">
      <w:pPr>
        <w:pStyle w:val="34"/>
        <w:keepNext/>
        <w:keepLines/>
        <w:tabs>
          <w:tab w:val="left" w:pos="698"/>
        </w:tabs>
        <w:spacing w:after="240"/>
        <w:jc w:val="center"/>
      </w:pPr>
      <w:bookmarkStart w:id="387" w:name="_Toc103862229"/>
      <w:bookmarkStart w:id="388" w:name="_Toc103862264"/>
      <w:bookmarkStart w:id="389" w:name="_Toc103863891"/>
      <w:bookmarkStart w:id="390" w:name="_Toc103877709"/>
      <w:r>
        <w:t xml:space="preserve">28. </w:t>
      </w:r>
      <w:r w:rsidR="0089321C">
        <w:t>С</w:t>
      </w:r>
      <w:r w:rsidR="0089321C" w:rsidRPr="0095291A">
        <w:t>пособы информирования заявителей о порядке подачи и рассмотрения жалобы, в том числе с использованием Единого портала муниципальных услуг (функций)</w:t>
      </w:r>
      <w:bookmarkEnd w:id="387"/>
      <w:bookmarkEnd w:id="388"/>
      <w:bookmarkEnd w:id="389"/>
      <w:bookmarkEnd w:id="390"/>
    </w:p>
    <w:p w:rsidR="0089321C" w:rsidRPr="0095291A" w:rsidRDefault="0089321C" w:rsidP="0089321C">
      <w:pPr>
        <w:pStyle w:val="11"/>
        <w:tabs>
          <w:tab w:val="left" w:pos="1403"/>
        </w:tabs>
        <w:ind w:firstLine="709"/>
        <w:jc w:val="both"/>
      </w:pPr>
      <w:r w:rsidRPr="0095291A">
        <w:t>2</w:t>
      </w:r>
      <w:r>
        <w:t>8</w:t>
      </w:r>
      <w:r w:rsidRPr="0095291A">
        <w:t>.1</w:t>
      </w:r>
      <w:r>
        <w:t>.</w:t>
      </w:r>
      <w:r w:rsidRPr="0095291A">
        <w:t xml:space="preserve">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местного самоуправления, организации,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4123DB" w:rsidRDefault="004123DB" w:rsidP="009F6AC2">
      <w:pPr>
        <w:pStyle w:val="34"/>
        <w:keepNext/>
        <w:keepLines/>
        <w:tabs>
          <w:tab w:val="left" w:pos="698"/>
        </w:tabs>
        <w:spacing w:after="240"/>
        <w:jc w:val="center"/>
      </w:pPr>
      <w:bookmarkStart w:id="391" w:name="_Toc103862230"/>
      <w:bookmarkStart w:id="392" w:name="_Toc103862265"/>
      <w:bookmarkStart w:id="393" w:name="_Toc103863892"/>
      <w:bookmarkStart w:id="394" w:name="_Toc103877710"/>
    </w:p>
    <w:p w:rsidR="00FD059C" w:rsidRPr="0095291A" w:rsidRDefault="009F6AC2" w:rsidP="00FD059C">
      <w:pPr>
        <w:pStyle w:val="34"/>
        <w:keepNext/>
        <w:keepLines/>
        <w:tabs>
          <w:tab w:val="left" w:pos="698"/>
        </w:tabs>
        <w:spacing w:after="240"/>
        <w:jc w:val="center"/>
      </w:pPr>
      <w:r>
        <w:t>29.</w:t>
      </w:r>
      <w:r w:rsidR="004123DB">
        <w:t xml:space="preserve"> </w:t>
      </w:r>
      <w:r w:rsidR="0089321C" w:rsidRPr="0095291A">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bookmarkEnd w:id="391"/>
      <w:bookmarkEnd w:id="392"/>
      <w:bookmarkEnd w:id="393"/>
      <w:bookmarkEnd w:id="394"/>
    </w:p>
    <w:p w:rsidR="0089321C" w:rsidRPr="0095291A" w:rsidRDefault="0089321C" w:rsidP="0089321C">
      <w:pPr>
        <w:pStyle w:val="11"/>
        <w:tabs>
          <w:tab w:val="left" w:pos="1403"/>
        </w:tabs>
        <w:ind w:firstLine="709"/>
        <w:jc w:val="both"/>
      </w:pPr>
      <w:r w:rsidRPr="0095291A">
        <w:t>2</w:t>
      </w:r>
      <w:r>
        <w:t>9</w:t>
      </w:r>
      <w:r w:rsidRPr="0095291A">
        <w:t>.1</w:t>
      </w:r>
      <w:r>
        <w:t>.</w:t>
      </w:r>
      <w:r w:rsidRPr="0095291A">
        <w:t xml:space="preserve"> Порядок досудебного (внесудебного) обжалования решений и действий (бездействия) уполномоченного органа местного самоуправления, организации, а также его должностных лиц регулируется:</w:t>
      </w:r>
    </w:p>
    <w:p w:rsidR="0089321C" w:rsidRPr="00E47FFA" w:rsidRDefault="0089321C" w:rsidP="0089321C">
      <w:pPr>
        <w:pStyle w:val="11"/>
        <w:tabs>
          <w:tab w:val="left" w:pos="1403"/>
        </w:tabs>
        <w:ind w:firstLine="709"/>
        <w:jc w:val="both"/>
        <w:rPr>
          <w:sz w:val="22"/>
          <w:szCs w:val="22"/>
        </w:rPr>
      </w:pPr>
      <w:r w:rsidRPr="00E47FFA">
        <w:rPr>
          <w:sz w:val="22"/>
          <w:szCs w:val="22"/>
        </w:rPr>
        <w:sym w:font="Symbol" w:char="F02D"/>
      </w:r>
      <w:r w:rsidRPr="00E47FFA">
        <w:rPr>
          <w:sz w:val="22"/>
          <w:szCs w:val="22"/>
        </w:rPr>
        <w:t xml:space="preserve"> Федеральным законом </w:t>
      </w:r>
      <w:r w:rsidR="00E47FFA" w:rsidRPr="00E47FFA">
        <w:rPr>
          <w:sz w:val="22"/>
          <w:szCs w:val="22"/>
        </w:rPr>
        <w:t>от 27.07.2010 № 210-ФЗ «Об организации предоставления государственных и муниципальных услуг»</w:t>
      </w:r>
      <w:r w:rsidRPr="00E47FFA">
        <w:rPr>
          <w:sz w:val="22"/>
          <w:szCs w:val="22"/>
        </w:rPr>
        <w:t>;</w:t>
      </w:r>
    </w:p>
    <w:p w:rsidR="0089321C" w:rsidRPr="0095291A" w:rsidRDefault="0089321C" w:rsidP="0089321C">
      <w:pPr>
        <w:pStyle w:val="11"/>
        <w:tabs>
          <w:tab w:val="left" w:pos="1403"/>
        </w:tabs>
        <w:ind w:firstLine="709"/>
        <w:jc w:val="both"/>
        <w:rPr>
          <w:color w:val="FF0000"/>
        </w:rPr>
      </w:pPr>
      <w:r w:rsidRPr="0095291A">
        <w:sym w:font="Symbol" w:char="F02D"/>
      </w:r>
      <w:r w:rsidRPr="0095291A">
        <w:t xml:space="preserve">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действия (бездействия), совершенных при предоставлении государственных и муниципальных услуг».</w:t>
      </w:r>
    </w:p>
    <w:p w:rsidR="00804B08" w:rsidRDefault="00804B08" w:rsidP="00F51792">
      <w:pPr>
        <w:pStyle w:val="11"/>
        <w:numPr>
          <w:ilvl w:val="0"/>
          <w:numId w:val="4"/>
        </w:numPr>
        <w:tabs>
          <w:tab w:val="left" w:pos="1482"/>
        </w:tabs>
        <w:ind w:firstLine="720"/>
        <w:jc w:val="both"/>
        <w:sectPr w:rsidR="00804B08" w:rsidSect="00ED6682">
          <w:footerReference w:type="default" r:id="rId12"/>
          <w:pgSz w:w="11900" w:h="16840"/>
          <w:pgMar w:top="1134" w:right="851" w:bottom="1134" w:left="1701" w:header="215" w:footer="6" w:gutter="0"/>
          <w:cols w:space="720"/>
          <w:noEndnote/>
          <w:docGrid w:linePitch="360"/>
        </w:sectPr>
      </w:pPr>
    </w:p>
    <w:p w:rsidR="000B28C5" w:rsidRDefault="009370FA" w:rsidP="000B28C5">
      <w:pPr>
        <w:pStyle w:val="11"/>
        <w:spacing w:after="240"/>
        <w:ind w:firstLine="720"/>
        <w:contextualSpacing/>
        <w:jc w:val="right"/>
        <w:rPr>
          <w:b/>
          <w:bCs/>
        </w:rPr>
      </w:pPr>
      <w:r>
        <w:rPr>
          <w:b/>
          <w:bCs/>
        </w:rPr>
        <w:t>Приложение № 1</w:t>
      </w:r>
    </w:p>
    <w:p w:rsidR="000B28C5" w:rsidRDefault="0094004D" w:rsidP="000B28C5">
      <w:pPr>
        <w:pStyle w:val="11"/>
        <w:spacing w:after="240"/>
        <w:ind w:firstLine="720"/>
        <w:contextualSpacing/>
        <w:jc w:val="right"/>
      </w:pPr>
      <w:r>
        <w:rPr>
          <w:shd w:val="clear" w:color="auto" w:fill="FFFFFF"/>
        </w:rPr>
        <w:t>Административному</w:t>
      </w:r>
      <w:r w:rsidR="000B28C5">
        <w:rPr>
          <w:shd w:val="clear" w:color="auto" w:fill="FFFFFF"/>
        </w:rPr>
        <w:t xml:space="preserve"> регламент</w:t>
      </w:r>
      <w:r>
        <w:rPr>
          <w:shd w:val="clear" w:color="auto" w:fill="FFFFFF"/>
        </w:rPr>
        <w:t>у</w:t>
      </w:r>
    </w:p>
    <w:p w:rsidR="009370FA" w:rsidRDefault="000B28C5" w:rsidP="000B28C5">
      <w:pPr>
        <w:pStyle w:val="11"/>
        <w:spacing w:after="240"/>
        <w:ind w:firstLine="720"/>
        <w:contextualSpacing/>
        <w:jc w:val="right"/>
        <w:rPr>
          <w:b/>
          <w:bCs/>
        </w:rPr>
      </w:pPr>
      <w:r>
        <w:t>предоставления Муниципальной услуги</w:t>
      </w:r>
    </w:p>
    <w:p w:rsidR="000B28C5" w:rsidRDefault="000B28C5" w:rsidP="009370FA">
      <w:pPr>
        <w:autoSpaceDE w:val="0"/>
        <w:autoSpaceDN w:val="0"/>
        <w:adjustRightInd w:val="0"/>
        <w:spacing w:line="276" w:lineRule="auto"/>
        <w:ind w:right="707"/>
        <w:jc w:val="center"/>
        <w:outlineLvl w:val="1"/>
        <w:rPr>
          <w:rFonts w:ascii="Times New Roman" w:hAnsi="Times New Roman" w:cs="Times New Roman"/>
          <w:b/>
          <w:bCs/>
        </w:rPr>
      </w:pPr>
    </w:p>
    <w:p w:rsidR="000B28C5" w:rsidRDefault="000B28C5" w:rsidP="009370FA">
      <w:pPr>
        <w:autoSpaceDE w:val="0"/>
        <w:autoSpaceDN w:val="0"/>
        <w:adjustRightInd w:val="0"/>
        <w:spacing w:line="276" w:lineRule="auto"/>
        <w:ind w:right="707"/>
        <w:jc w:val="center"/>
        <w:outlineLvl w:val="1"/>
        <w:rPr>
          <w:rFonts w:ascii="Times New Roman" w:hAnsi="Times New Roman" w:cs="Times New Roman"/>
          <w:b/>
          <w:bCs/>
        </w:rPr>
      </w:pPr>
    </w:p>
    <w:p w:rsidR="009370FA" w:rsidRPr="009370FA" w:rsidRDefault="009370FA" w:rsidP="0041663E">
      <w:pPr>
        <w:autoSpaceDE w:val="0"/>
        <w:autoSpaceDN w:val="0"/>
        <w:adjustRightInd w:val="0"/>
        <w:spacing w:line="276" w:lineRule="auto"/>
        <w:ind w:right="709"/>
        <w:jc w:val="center"/>
        <w:outlineLvl w:val="1"/>
        <w:rPr>
          <w:rFonts w:ascii="Times New Roman" w:hAnsi="Times New Roman" w:cs="Times New Roman"/>
          <w:b/>
          <w:bCs/>
        </w:rPr>
      </w:pPr>
      <w:bookmarkStart w:id="395" w:name="_Toc103877711"/>
      <w:r w:rsidRPr="009370FA">
        <w:rPr>
          <w:rFonts w:ascii="Times New Roman" w:hAnsi="Times New Roman" w:cs="Times New Roman"/>
          <w:b/>
          <w:bCs/>
        </w:rPr>
        <w:t>Форма разрешения на осуществление земляных работ</w:t>
      </w:r>
      <w:bookmarkEnd w:id="395"/>
    </w:p>
    <w:p w:rsidR="009370FA" w:rsidRDefault="009370FA" w:rsidP="009370FA">
      <w:pPr>
        <w:autoSpaceDE w:val="0"/>
        <w:autoSpaceDN w:val="0"/>
        <w:adjustRightInd w:val="0"/>
        <w:ind w:left="3397"/>
        <w:jc w:val="both"/>
        <w:rPr>
          <w:rFonts w:ascii="Times New Roman" w:hAnsi="Times New Roman" w:cs="Times New Roman"/>
        </w:rPr>
      </w:pPr>
    </w:p>
    <w:p w:rsidR="009370FA" w:rsidRPr="009370FA" w:rsidRDefault="009370FA" w:rsidP="009370FA">
      <w:pPr>
        <w:autoSpaceDE w:val="0"/>
        <w:autoSpaceDN w:val="0"/>
        <w:adjustRightInd w:val="0"/>
        <w:jc w:val="center"/>
        <w:rPr>
          <w:rFonts w:ascii="Times New Roman" w:hAnsi="Times New Roman" w:cs="Times New Roman"/>
        </w:rPr>
      </w:pPr>
      <w:r w:rsidRPr="009370FA">
        <w:rPr>
          <w:rFonts w:ascii="Times New Roman" w:hAnsi="Times New Roman" w:cs="Times New Roman"/>
        </w:rPr>
        <w:t>РАЗРЕШЕНИЕ</w:t>
      </w:r>
    </w:p>
    <w:p w:rsidR="009370FA" w:rsidRPr="009370FA" w:rsidRDefault="009370FA" w:rsidP="009370FA">
      <w:pPr>
        <w:autoSpaceDE w:val="0"/>
        <w:autoSpaceDN w:val="0"/>
        <w:adjustRightInd w:val="0"/>
        <w:jc w:val="center"/>
        <w:rPr>
          <w:rFonts w:ascii="Times New Roman" w:hAnsi="Times New Roman" w:cs="Times New Roman"/>
        </w:rPr>
      </w:pPr>
      <w:r w:rsidRPr="009370FA">
        <w:rPr>
          <w:rFonts w:ascii="Times New Roman" w:hAnsi="Times New Roman" w:cs="Times New Roman"/>
        </w:rPr>
        <w:t xml:space="preserve">№ </w:t>
      </w:r>
      <w:r w:rsidRPr="009370FA">
        <w:rPr>
          <w:rFonts w:ascii="Times New Roman" w:hAnsi="Times New Roman" w:cs="Times New Roman"/>
          <w:bCs/>
        </w:rPr>
        <w:t xml:space="preserve"> ___________</w:t>
      </w:r>
      <w:r w:rsidRPr="009370FA">
        <w:rPr>
          <w:rFonts w:ascii="Times New Roman" w:hAnsi="Times New Roman" w:cs="Times New Roman"/>
        </w:rPr>
        <w:tab/>
      </w:r>
      <w:r w:rsidRPr="009370FA">
        <w:rPr>
          <w:rFonts w:ascii="Times New Roman" w:hAnsi="Times New Roman" w:cs="Times New Roman"/>
        </w:rPr>
        <w:tab/>
      </w:r>
      <w:r w:rsidRPr="009370FA">
        <w:rPr>
          <w:rFonts w:ascii="Times New Roman" w:hAnsi="Times New Roman" w:cs="Times New Roman"/>
        </w:rPr>
        <w:tab/>
      </w:r>
      <w:r w:rsidRPr="009370FA">
        <w:rPr>
          <w:rFonts w:ascii="Times New Roman" w:hAnsi="Times New Roman" w:cs="Times New Roman"/>
        </w:rPr>
        <w:tab/>
      </w:r>
      <w:r w:rsidRPr="009370FA">
        <w:rPr>
          <w:rFonts w:ascii="Times New Roman" w:hAnsi="Times New Roman" w:cs="Times New Roman"/>
        </w:rPr>
        <w:tab/>
      </w:r>
      <w:r w:rsidRPr="009370FA">
        <w:rPr>
          <w:rFonts w:ascii="Times New Roman" w:hAnsi="Times New Roman" w:cs="Times New Roman"/>
        </w:rPr>
        <w:tab/>
        <w:t>Дата __________</w:t>
      </w:r>
    </w:p>
    <w:tbl>
      <w:tblPr>
        <w:tblW w:w="9352" w:type="dxa"/>
        <w:tblBorders>
          <w:top w:val="single" w:sz="6" w:space="0" w:color="DADADA"/>
          <w:left w:val="single" w:sz="6" w:space="0" w:color="DADADA"/>
          <w:bottom w:val="single" w:sz="6" w:space="0" w:color="DADADA"/>
          <w:right w:val="single" w:sz="6" w:space="0" w:color="DADADA"/>
        </w:tblBorders>
        <w:tblLayout w:type="fixed"/>
        <w:tblLook w:val="0400"/>
      </w:tblPr>
      <w:tblGrid>
        <w:gridCol w:w="9352"/>
      </w:tblGrid>
      <w:tr w:rsidR="009370FA" w:rsidRPr="009370FA" w:rsidTr="00A14576">
        <w:tc>
          <w:tcPr>
            <w:tcW w:w="9352" w:type="dxa"/>
            <w:tcBorders>
              <w:top w:val="nil"/>
              <w:left w:val="nil"/>
              <w:bottom w:val="single" w:sz="4" w:space="0" w:color="000000"/>
              <w:right w:val="nil"/>
            </w:tcBorders>
            <w:tcMar>
              <w:top w:w="75" w:type="dxa"/>
              <w:left w:w="255" w:type="dxa"/>
              <w:bottom w:w="75" w:type="dxa"/>
              <w:right w:w="255" w:type="dxa"/>
            </w:tcMar>
          </w:tcPr>
          <w:p w:rsidR="009370FA" w:rsidRDefault="009370FA" w:rsidP="009370FA">
            <w:pPr>
              <w:jc w:val="both"/>
              <w:rPr>
                <w:rFonts w:ascii="Times New Roman" w:hAnsi="Times New Roman" w:cs="Times New Roman"/>
                <w:bCs/>
              </w:rPr>
            </w:pPr>
          </w:p>
          <w:p w:rsidR="009370FA" w:rsidRPr="009370FA" w:rsidRDefault="009370FA" w:rsidP="009370FA">
            <w:pPr>
              <w:jc w:val="both"/>
              <w:rPr>
                <w:rFonts w:ascii="Times New Roman" w:hAnsi="Times New Roman" w:cs="Times New Roman"/>
                <w:bCs/>
              </w:rPr>
            </w:pPr>
          </w:p>
        </w:tc>
      </w:tr>
      <w:tr w:rsidR="009370FA" w:rsidRPr="009370FA" w:rsidTr="00A14576">
        <w:tc>
          <w:tcPr>
            <w:tcW w:w="9352" w:type="dxa"/>
            <w:tcBorders>
              <w:top w:val="single" w:sz="4" w:space="0" w:color="000000"/>
              <w:left w:val="nil"/>
              <w:bottom w:val="nil"/>
              <w:right w:val="nil"/>
            </w:tcBorders>
            <w:tcMar>
              <w:top w:w="75" w:type="dxa"/>
              <w:left w:w="255" w:type="dxa"/>
              <w:bottom w:w="75" w:type="dxa"/>
              <w:right w:w="255" w:type="dxa"/>
            </w:tcMar>
          </w:tcPr>
          <w:p w:rsidR="009370FA" w:rsidRPr="009370FA" w:rsidRDefault="009370FA" w:rsidP="009370FA">
            <w:pPr>
              <w:jc w:val="both"/>
              <w:rPr>
                <w:rFonts w:ascii="Times New Roman" w:hAnsi="Times New Roman" w:cs="Times New Roman"/>
                <w:bCs/>
              </w:rPr>
            </w:pPr>
            <w:r w:rsidRPr="009370FA">
              <w:rPr>
                <w:rFonts w:ascii="Times New Roman" w:hAnsi="Times New Roman" w:cs="Times New Roman"/>
                <w:bCs/>
              </w:rPr>
              <w:t>(наименование уполномоченного органа местного самоуправления)</w:t>
            </w:r>
          </w:p>
        </w:tc>
      </w:tr>
    </w:tbl>
    <w:p w:rsidR="009370FA" w:rsidRDefault="009370FA" w:rsidP="009370FA">
      <w:pPr>
        <w:autoSpaceDE w:val="0"/>
        <w:autoSpaceDN w:val="0"/>
        <w:adjustRightInd w:val="0"/>
        <w:ind w:firstLine="993"/>
        <w:jc w:val="both"/>
        <w:rPr>
          <w:rFonts w:ascii="Times New Roman" w:hAnsi="Times New Roman" w:cs="Times New Roman"/>
        </w:rPr>
      </w:pPr>
    </w:p>
    <w:p w:rsidR="009370FA" w:rsidRPr="009370FA" w:rsidRDefault="009370FA" w:rsidP="009370FA">
      <w:pPr>
        <w:autoSpaceDE w:val="0"/>
        <w:autoSpaceDN w:val="0"/>
        <w:adjustRightInd w:val="0"/>
        <w:jc w:val="both"/>
        <w:rPr>
          <w:rFonts w:ascii="Times New Roman" w:hAnsi="Times New Roman" w:cs="Times New Roman"/>
        </w:rPr>
      </w:pPr>
      <w:r w:rsidRPr="009370FA">
        <w:rPr>
          <w:rFonts w:ascii="Times New Roman" w:hAnsi="Times New Roman" w:cs="Times New Roman"/>
        </w:rPr>
        <w:t xml:space="preserve">Наименование заявителя (заказчика): </w:t>
      </w:r>
      <w:r w:rsidRPr="009370FA">
        <w:rPr>
          <w:rFonts w:ascii="Times New Roman" w:hAnsi="Times New Roman" w:cs="Times New Roman"/>
          <w:bCs/>
          <w:u w:val="single"/>
        </w:rPr>
        <w:t>_________________________________________</w:t>
      </w:r>
      <w:r w:rsidRPr="009370FA">
        <w:rPr>
          <w:rFonts w:ascii="Times New Roman" w:hAnsi="Times New Roman" w:cs="Times New Roman"/>
        </w:rPr>
        <w:t>.</w:t>
      </w:r>
    </w:p>
    <w:p w:rsidR="009370FA" w:rsidRDefault="009370FA" w:rsidP="009370FA">
      <w:pPr>
        <w:autoSpaceDE w:val="0"/>
        <w:autoSpaceDN w:val="0"/>
        <w:adjustRightInd w:val="0"/>
        <w:jc w:val="both"/>
        <w:rPr>
          <w:rFonts w:ascii="Times New Roman" w:hAnsi="Times New Roman" w:cs="Times New Roman"/>
        </w:rPr>
      </w:pPr>
    </w:p>
    <w:p w:rsidR="009370FA" w:rsidRPr="009370FA" w:rsidRDefault="009370FA" w:rsidP="009370FA">
      <w:pPr>
        <w:autoSpaceDE w:val="0"/>
        <w:autoSpaceDN w:val="0"/>
        <w:adjustRightInd w:val="0"/>
        <w:jc w:val="both"/>
        <w:rPr>
          <w:rFonts w:ascii="Times New Roman" w:hAnsi="Times New Roman" w:cs="Times New Roman"/>
        </w:rPr>
      </w:pPr>
      <w:r w:rsidRPr="009370FA">
        <w:rPr>
          <w:rFonts w:ascii="Times New Roman" w:hAnsi="Times New Roman" w:cs="Times New Roman"/>
        </w:rPr>
        <w:t xml:space="preserve">Адрес производства земляных работ:  </w:t>
      </w:r>
      <w:r w:rsidRPr="009370FA">
        <w:rPr>
          <w:rFonts w:ascii="Times New Roman" w:hAnsi="Times New Roman" w:cs="Times New Roman"/>
          <w:bCs/>
          <w:u w:val="single"/>
        </w:rPr>
        <w:t>__________________________________________.</w:t>
      </w:r>
    </w:p>
    <w:p w:rsidR="009370FA" w:rsidRDefault="009370FA" w:rsidP="009370FA">
      <w:pPr>
        <w:autoSpaceDE w:val="0"/>
        <w:autoSpaceDN w:val="0"/>
        <w:adjustRightInd w:val="0"/>
        <w:jc w:val="both"/>
        <w:rPr>
          <w:rFonts w:ascii="Times New Roman" w:hAnsi="Times New Roman" w:cs="Times New Roman"/>
        </w:rPr>
      </w:pPr>
    </w:p>
    <w:p w:rsidR="009370FA" w:rsidRPr="009370FA" w:rsidRDefault="009370FA" w:rsidP="009370FA">
      <w:pPr>
        <w:autoSpaceDE w:val="0"/>
        <w:autoSpaceDN w:val="0"/>
        <w:adjustRightInd w:val="0"/>
        <w:jc w:val="both"/>
        <w:rPr>
          <w:rFonts w:ascii="Times New Roman" w:hAnsi="Times New Roman" w:cs="Times New Roman"/>
        </w:rPr>
      </w:pPr>
      <w:r w:rsidRPr="009370FA">
        <w:rPr>
          <w:rFonts w:ascii="Times New Roman" w:hAnsi="Times New Roman" w:cs="Times New Roman"/>
        </w:rPr>
        <w:t xml:space="preserve">Наименование работ: </w:t>
      </w:r>
      <w:r w:rsidRPr="009370FA">
        <w:rPr>
          <w:rFonts w:ascii="Times New Roman" w:hAnsi="Times New Roman" w:cs="Times New Roman"/>
          <w:bCs/>
          <w:u w:val="single"/>
        </w:rPr>
        <w:t>_________________.</w:t>
      </w:r>
    </w:p>
    <w:p w:rsidR="009370FA" w:rsidRDefault="009370FA" w:rsidP="009370FA">
      <w:pPr>
        <w:autoSpaceDE w:val="0"/>
        <w:autoSpaceDN w:val="0"/>
        <w:adjustRightInd w:val="0"/>
        <w:jc w:val="both"/>
        <w:rPr>
          <w:rFonts w:ascii="Times New Roman" w:hAnsi="Times New Roman" w:cs="Times New Roman"/>
        </w:rPr>
      </w:pPr>
    </w:p>
    <w:p w:rsidR="009370FA" w:rsidRPr="009370FA" w:rsidRDefault="009370FA" w:rsidP="009370FA">
      <w:pPr>
        <w:autoSpaceDE w:val="0"/>
        <w:autoSpaceDN w:val="0"/>
        <w:adjustRightInd w:val="0"/>
        <w:jc w:val="both"/>
        <w:rPr>
          <w:rFonts w:ascii="Times New Roman" w:hAnsi="Times New Roman" w:cs="Times New Roman"/>
        </w:rPr>
      </w:pPr>
      <w:r w:rsidRPr="009370FA">
        <w:rPr>
          <w:rFonts w:ascii="Times New Roman" w:hAnsi="Times New Roman" w:cs="Times New Roman"/>
        </w:rPr>
        <w:t>Вид и объем вскрываемого покрытия (вид/объем в м</w:t>
      </w:r>
      <w:r w:rsidRPr="009370FA">
        <w:rPr>
          <w:rFonts w:ascii="Times New Roman" w:hAnsi="Times New Roman" w:cs="Times New Roman"/>
          <w:vertAlign w:val="superscript"/>
        </w:rPr>
        <w:t>3</w:t>
      </w:r>
      <w:r w:rsidRPr="009370FA">
        <w:rPr>
          <w:rFonts w:ascii="Times New Roman" w:hAnsi="Times New Roman" w:cs="Times New Roman"/>
        </w:rPr>
        <w:t xml:space="preserve"> или кв. м): </w:t>
      </w:r>
      <w:r w:rsidRPr="009370FA">
        <w:rPr>
          <w:rFonts w:ascii="Times New Roman" w:hAnsi="Times New Roman" w:cs="Times New Roman"/>
          <w:bCs/>
          <w:u w:val="single"/>
        </w:rPr>
        <w:t>__________________________________________________________________________________</w:t>
      </w:r>
      <w:r w:rsidRPr="009370FA">
        <w:rPr>
          <w:rFonts w:ascii="Times New Roman" w:hAnsi="Times New Roman" w:cs="Times New Roman"/>
        </w:rPr>
        <w:t>.</w:t>
      </w:r>
    </w:p>
    <w:p w:rsidR="009370FA" w:rsidRDefault="009370FA" w:rsidP="009370FA">
      <w:pPr>
        <w:autoSpaceDE w:val="0"/>
        <w:autoSpaceDN w:val="0"/>
        <w:adjustRightInd w:val="0"/>
        <w:jc w:val="both"/>
        <w:rPr>
          <w:rFonts w:ascii="Times New Roman" w:hAnsi="Times New Roman" w:cs="Times New Roman"/>
        </w:rPr>
      </w:pPr>
    </w:p>
    <w:p w:rsidR="009370FA" w:rsidRPr="009370FA" w:rsidRDefault="009370FA" w:rsidP="009370FA">
      <w:pPr>
        <w:autoSpaceDE w:val="0"/>
        <w:autoSpaceDN w:val="0"/>
        <w:adjustRightInd w:val="0"/>
        <w:jc w:val="both"/>
        <w:rPr>
          <w:rFonts w:ascii="Times New Roman" w:hAnsi="Times New Roman" w:cs="Times New Roman"/>
        </w:rPr>
      </w:pPr>
      <w:r w:rsidRPr="009370FA">
        <w:rPr>
          <w:rFonts w:ascii="Times New Roman" w:hAnsi="Times New Roman" w:cs="Times New Roman"/>
        </w:rPr>
        <w:t xml:space="preserve">Период производства земляных работ: с </w:t>
      </w:r>
      <w:r w:rsidRPr="009370FA">
        <w:rPr>
          <w:rFonts w:ascii="Times New Roman" w:hAnsi="Times New Roman" w:cs="Times New Roman"/>
          <w:bCs/>
          <w:u w:val="single"/>
        </w:rPr>
        <w:t>__________</w:t>
      </w:r>
      <w:r w:rsidRPr="009370FA">
        <w:rPr>
          <w:rFonts w:ascii="Times New Roman" w:hAnsi="Times New Roman" w:cs="Times New Roman"/>
        </w:rPr>
        <w:t>_ по ___________.</w:t>
      </w:r>
    </w:p>
    <w:p w:rsidR="009370FA" w:rsidRDefault="009370FA" w:rsidP="009370FA">
      <w:pPr>
        <w:autoSpaceDE w:val="0"/>
        <w:autoSpaceDN w:val="0"/>
        <w:adjustRightInd w:val="0"/>
        <w:jc w:val="both"/>
        <w:rPr>
          <w:rFonts w:ascii="Times New Roman" w:hAnsi="Times New Roman" w:cs="Times New Roman"/>
        </w:rPr>
      </w:pPr>
    </w:p>
    <w:p w:rsidR="009370FA" w:rsidRPr="009370FA" w:rsidRDefault="009370FA" w:rsidP="009370FA">
      <w:pPr>
        <w:autoSpaceDE w:val="0"/>
        <w:autoSpaceDN w:val="0"/>
        <w:adjustRightInd w:val="0"/>
        <w:jc w:val="both"/>
        <w:rPr>
          <w:rFonts w:ascii="Times New Roman" w:hAnsi="Times New Roman" w:cs="Times New Roman"/>
          <w:bCs/>
          <w:u w:val="single"/>
        </w:rPr>
      </w:pPr>
      <w:r w:rsidRPr="009370FA">
        <w:rPr>
          <w:rFonts w:ascii="Times New Roman" w:hAnsi="Times New Roman" w:cs="Times New Roman"/>
        </w:rPr>
        <w:t xml:space="preserve">Наименование подрядной организации, осуществляющей земляные работы: </w:t>
      </w:r>
      <w:r w:rsidRPr="009370FA">
        <w:rPr>
          <w:rFonts w:ascii="Times New Roman" w:hAnsi="Times New Roman" w:cs="Times New Roman"/>
          <w:bCs/>
          <w:u w:val="single"/>
        </w:rPr>
        <w:t>_____________________________________________________________________________________</w:t>
      </w:r>
    </w:p>
    <w:p w:rsidR="009370FA" w:rsidRDefault="009370FA" w:rsidP="009370FA">
      <w:pPr>
        <w:autoSpaceDE w:val="0"/>
        <w:autoSpaceDN w:val="0"/>
        <w:adjustRightInd w:val="0"/>
        <w:jc w:val="both"/>
        <w:rPr>
          <w:rFonts w:ascii="Times New Roman" w:hAnsi="Times New Roman" w:cs="Times New Roman"/>
        </w:rPr>
      </w:pPr>
    </w:p>
    <w:p w:rsidR="009370FA" w:rsidRPr="009370FA" w:rsidRDefault="009370FA" w:rsidP="009370FA">
      <w:pPr>
        <w:autoSpaceDE w:val="0"/>
        <w:autoSpaceDN w:val="0"/>
        <w:adjustRightInd w:val="0"/>
        <w:jc w:val="both"/>
        <w:rPr>
          <w:rFonts w:ascii="Times New Roman" w:hAnsi="Times New Roman" w:cs="Times New Roman"/>
          <w:bCs/>
          <w:u w:val="single"/>
        </w:rPr>
      </w:pPr>
      <w:r w:rsidRPr="009370FA">
        <w:rPr>
          <w:rFonts w:ascii="Times New Roman" w:hAnsi="Times New Roman" w:cs="Times New Roman"/>
        </w:rPr>
        <w:t>Сведения о должностных лицах, ответственных за производство земляных работ:</w:t>
      </w:r>
      <w:r w:rsidRPr="009370FA">
        <w:rPr>
          <w:rFonts w:ascii="Times New Roman" w:hAnsi="Times New Roman" w:cs="Times New Roman"/>
          <w:bCs/>
          <w:u w:val="single"/>
        </w:rPr>
        <w:t xml:space="preserve"> _____________________________________________________________________________________</w:t>
      </w:r>
    </w:p>
    <w:p w:rsidR="009370FA" w:rsidRDefault="009370FA" w:rsidP="009370FA">
      <w:pPr>
        <w:autoSpaceDE w:val="0"/>
        <w:autoSpaceDN w:val="0"/>
        <w:adjustRightInd w:val="0"/>
        <w:jc w:val="both"/>
        <w:rPr>
          <w:rFonts w:ascii="Times New Roman" w:hAnsi="Times New Roman" w:cs="Times New Roman"/>
        </w:rPr>
      </w:pPr>
    </w:p>
    <w:p w:rsidR="009370FA" w:rsidRPr="009370FA" w:rsidRDefault="009370FA" w:rsidP="009370FA">
      <w:pPr>
        <w:autoSpaceDE w:val="0"/>
        <w:autoSpaceDN w:val="0"/>
        <w:adjustRightInd w:val="0"/>
        <w:jc w:val="both"/>
        <w:rPr>
          <w:rFonts w:ascii="Times New Roman" w:hAnsi="Times New Roman" w:cs="Times New Roman"/>
        </w:rPr>
      </w:pPr>
      <w:r w:rsidRPr="009370FA">
        <w:rPr>
          <w:rFonts w:ascii="Times New Roman" w:hAnsi="Times New Roman" w:cs="Times New Roman"/>
        </w:rPr>
        <w:t xml:space="preserve">Наименование подрядной организации, выполняющей работы по восстановлению благоустройства: </w:t>
      </w:r>
      <w:r w:rsidRPr="009370FA">
        <w:rPr>
          <w:rFonts w:ascii="Times New Roman" w:hAnsi="Times New Roman" w:cs="Times New Roman"/>
          <w:bCs/>
          <w:u w:val="single"/>
        </w:rPr>
        <w:t>_____________________________________________________________________</w:t>
      </w:r>
    </w:p>
    <w:p w:rsidR="009370FA" w:rsidRDefault="009370FA" w:rsidP="009370FA">
      <w:pPr>
        <w:autoSpaceDE w:val="0"/>
        <w:autoSpaceDN w:val="0"/>
        <w:adjustRightInd w:val="0"/>
        <w:jc w:val="both"/>
        <w:rPr>
          <w:rFonts w:ascii="Times New Roman" w:hAnsi="Times New Roman" w:cs="Times New Roman"/>
        </w:rPr>
      </w:pPr>
    </w:p>
    <w:p w:rsidR="009370FA" w:rsidRPr="009370FA" w:rsidRDefault="009370FA" w:rsidP="009370FA">
      <w:pPr>
        <w:autoSpaceDE w:val="0"/>
        <w:autoSpaceDN w:val="0"/>
        <w:adjustRightInd w:val="0"/>
        <w:jc w:val="both"/>
        <w:rPr>
          <w:rFonts w:ascii="Times New Roman" w:hAnsi="Times New Roman" w:cs="Times New Roman"/>
        </w:rPr>
      </w:pPr>
    </w:p>
    <w:tbl>
      <w:tblPr>
        <w:tblW w:w="0" w:type="auto"/>
        <w:tblInd w:w="-5" w:type="dxa"/>
        <w:tblLayout w:type="fixed"/>
        <w:tblCellMar>
          <w:left w:w="10" w:type="dxa"/>
          <w:right w:w="10" w:type="dxa"/>
        </w:tblCellMar>
        <w:tblLook w:val="0000"/>
      </w:tblPr>
      <w:tblGrid>
        <w:gridCol w:w="4163"/>
        <w:gridCol w:w="4532"/>
      </w:tblGrid>
      <w:tr w:rsidR="009370FA" w:rsidRPr="009370FA" w:rsidTr="009370FA">
        <w:trPr>
          <w:trHeight w:val="528"/>
        </w:trPr>
        <w:tc>
          <w:tcPr>
            <w:tcW w:w="4163" w:type="dxa"/>
            <w:tcBorders>
              <w:top w:val="single" w:sz="4" w:space="0" w:color="auto"/>
              <w:left w:val="single" w:sz="4" w:space="0" w:color="auto"/>
              <w:bottom w:val="single" w:sz="4" w:space="0" w:color="auto"/>
              <w:right w:val="single" w:sz="4" w:space="0" w:color="auto"/>
            </w:tcBorders>
          </w:tcPr>
          <w:p w:rsidR="009370FA" w:rsidRPr="009370FA" w:rsidRDefault="009370FA" w:rsidP="009370FA">
            <w:pPr>
              <w:autoSpaceDE w:val="0"/>
              <w:autoSpaceDN w:val="0"/>
              <w:adjustRightInd w:val="0"/>
              <w:jc w:val="both"/>
              <w:rPr>
                <w:rFonts w:ascii="Times New Roman" w:hAnsi="Times New Roman" w:cs="Times New Roman"/>
              </w:rPr>
            </w:pPr>
            <w:r w:rsidRPr="009370FA">
              <w:rPr>
                <w:rFonts w:ascii="Times New Roman" w:hAnsi="Times New Roman" w:cs="Times New Roman"/>
              </w:rPr>
              <w:t>Отметка о продлении</w:t>
            </w:r>
          </w:p>
        </w:tc>
        <w:tc>
          <w:tcPr>
            <w:tcW w:w="4532" w:type="dxa"/>
            <w:tcBorders>
              <w:top w:val="single" w:sz="4" w:space="0" w:color="auto"/>
              <w:left w:val="single" w:sz="4" w:space="0" w:color="auto"/>
              <w:bottom w:val="single" w:sz="4" w:space="0" w:color="auto"/>
              <w:right w:val="single" w:sz="4" w:space="0" w:color="auto"/>
            </w:tcBorders>
          </w:tcPr>
          <w:p w:rsidR="009370FA" w:rsidRDefault="009370FA" w:rsidP="009370FA">
            <w:pPr>
              <w:autoSpaceDE w:val="0"/>
              <w:autoSpaceDN w:val="0"/>
              <w:adjustRightInd w:val="0"/>
              <w:jc w:val="both"/>
              <w:rPr>
                <w:rFonts w:ascii="Times New Roman" w:hAnsi="Times New Roman" w:cs="Times New Roman"/>
              </w:rPr>
            </w:pPr>
          </w:p>
          <w:p w:rsidR="009370FA" w:rsidRPr="009370FA" w:rsidRDefault="009370FA" w:rsidP="009370FA">
            <w:pPr>
              <w:autoSpaceDE w:val="0"/>
              <w:autoSpaceDN w:val="0"/>
              <w:adjustRightInd w:val="0"/>
              <w:jc w:val="both"/>
              <w:rPr>
                <w:rFonts w:ascii="Times New Roman" w:hAnsi="Times New Roman" w:cs="Times New Roman"/>
              </w:rPr>
            </w:pPr>
          </w:p>
        </w:tc>
      </w:tr>
    </w:tbl>
    <w:p w:rsidR="009370FA" w:rsidRDefault="009370FA" w:rsidP="009370FA">
      <w:pPr>
        <w:autoSpaceDE w:val="0"/>
        <w:autoSpaceDN w:val="0"/>
        <w:adjustRightInd w:val="0"/>
        <w:jc w:val="both"/>
        <w:rPr>
          <w:rFonts w:ascii="Times New Roman" w:hAnsi="Times New Roman" w:cs="Times New Roman"/>
        </w:rPr>
      </w:pPr>
    </w:p>
    <w:p w:rsidR="009370FA" w:rsidRDefault="009370FA" w:rsidP="009370FA">
      <w:pPr>
        <w:autoSpaceDE w:val="0"/>
        <w:autoSpaceDN w:val="0"/>
        <w:adjustRightInd w:val="0"/>
        <w:jc w:val="both"/>
        <w:rPr>
          <w:rFonts w:ascii="Times New Roman" w:hAnsi="Times New Roman" w:cs="Times New Roman"/>
        </w:rPr>
      </w:pPr>
    </w:p>
    <w:p w:rsidR="009370FA" w:rsidRPr="009370FA" w:rsidRDefault="009370FA" w:rsidP="009370FA">
      <w:pPr>
        <w:autoSpaceDE w:val="0"/>
        <w:autoSpaceDN w:val="0"/>
        <w:adjustRightInd w:val="0"/>
        <w:jc w:val="both"/>
        <w:rPr>
          <w:rFonts w:ascii="Times New Roman" w:hAnsi="Times New Roman" w:cs="Times New Roman"/>
        </w:rPr>
      </w:pPr>
      <w:r w:rsidRPr="009370FA">
        <w:rPr>
          <w:rFonts w:ascii="Times New Roman" w:hAnsi="Times New Roman" w:cs="Times New Roman"/>
        </w:rPr>
        <w:t>Особые отметки ____________________________________________________________.</w:t>
      </w:r>
    </w:p>
    <w:p w:rsidR="009370FA" w:rsidRDefault="009370FA" w:rsidP="009370FA">
      <w:pPr>
        <w:tabs>
          <w:tab w:val="left" w:pos="4820"/>
        </w:tabs>
        <w:ind w:left="4820" w:firstLine="2551"/>
        <w:contextualSpacing/>
        <w:jc w:val="both"/>
        <w:rPr>
          <w:rFonts w:ascii="Times New Roman" w:hAnsi="Times New Roman" w:cs="Times New Roman"/>
        </w:rPr>
      </w:pPr>
    </w:p>
    <w:p w:rsidR="009370FA" w:rsidRDefault="009370FA" w:rsidP="009370FA">
      <w:pPr>
        <w:tabs>
          <w:tab w:val="left" w:pos="4820"/>
        </w:tabs>
        <w:ind w:left="4820" w:firstLine="2551"/>
        <w:contextualSpacing/>
        <w:jc w:val="both"/>
        <w:rPr>
          <w:rFonts w:ascii="Times New Roman" w:hAnsi="Times New Roman" w:cs="Times New Roman"/>
        </w:rPr>
      </w:pPr>
    </w:p>
    <w:p w:rsidR="009370FA" w:rsidRPr="009370FA" w:rsidRDefault="009370FA" w:rsidP="009370FA">
      <w:pPr>
        <w:tabs>
          <w:tab w:val="left" w:pos="4820"/>
        </w:tabs>
        <w:ind w:left="4820" w:firstLine="2551"/>
        <w:contextualSpacing/>
        <w:jc w:val="both"/>
        <w:rPr>
          <w:rFonts w:ascii="Times New Roman" w:hAnsi="Times New Roman" w:cs="Times New Roman"/>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6"/>
        <w:gridCol w:w="4498"/>
      </w:tblGrid>
      <w:tr w:rsidR="009370FA" w:rsidRPr="009370FA" w:rsidTr="00A14576">
        <w:tc>
          <w:tcPr>
            <w:tcW w:w="5098" w:type="dxa"/>
            <w:tcBorders>
              <w:right w:val="single" w:sz="4" w:space="0" w:color="auto"/>
            </w:tcBorders>
          </w:tcPr>
          <w:p w:rsidR="009370FA" w:rsidRPr="009370FA" w:rsidRDefault="009370FA" w:rsidP="009370FA">
            <w:pPr>
              <w:spacing w:after="160" w:line="259" w:lineRule="auto"/>
              <w:jc w:val="both"/>
              <w:rPr>
                <w:rFonts w:ascii="Times New Roman" w:hAnsi="Times New Roman" w:cs="Times New Roman"/>
                <w:bCs/>
                <w:szCs w:val="24"/>
              </w:rPr>
            </w:pPr>
            <w:r w:rsidRPr="009370FA">
              <w:rPr>
                <w:rFonts w:ascii="Times New Roman" w:hAnsi="Times New Roman" w:cs="Times New Roman"/>
                <w:bCs/>
                <w:sz w:val="24"/>
              </w:rPr>
              <w:t>{Ф.И.О. должность уполномоченного сотрудника}</w:t>
            </w:r>
          </w:p>
        </w:tc>
        <w:tc>
          <w:tcPr>
            <w:tcW w:w="4529" w:type="dxa"/>
            <w:tcBorders>
              <w:top w:val="single" w:sz="4" w:space="0" w:color="auto"/>
              <w:left w:val="single" w:sz="4" w:space="0" w:color="auto"/>
              <w:bottom w:val="single" w:sz="4" w:space="0" w:color="auto"/>
              <w:right w:val="single" w:sz="4" w:space="0" w:color="auto"/>
            </w:tcBorders>
          </w:tcPr>
          <w:p w:rsidR="009370FA" w:rsidRPr="009370FA" w:rsidRDefault="009370FA" w:rsidP="009370FA">
            <w:pPr>
              <w:jc w:val="both"/>
              <w:rPr>
                <w:rFonts w:ascii="Times New Roman" w:hAnsi="Times New Roman" w:cs="Times New Roman"/>
                <w:bCs/>
                <w:sz w:val="24"/>
                <w:szCs w:val="24"/>
              </w:rPr>
            </w:pPr>
            <w:r w:rsidRPr="009370FA">
              <w:rPr>
                <w:rFonts w:ascii="Times New Roman" w:hAnsi="Times New Roman" w:cs="Times New Roman"/>
                <w:bCs/>
                <w:sz w:val="24"/>
                <w:szCs w:val="24"/>
              </w:rPr>
              <w:t>Сведения о сертификате</w:t>
            </w:r>
          </w:p>
          <w:p w:rsidR="009370FA" w:rsidRPr="009370FA" w:rsidRDefault="009370FA" w:rsidP="009370FA">
            <w:pPr>
              <w:jc w:val="both"/>
              <w:rPr>
                <w:rFonts w:ascii="Times New Roman" w:hAnsi="Times New Roman" w:cs="Times New Roman"/>
                <w:bCs/>
                <w:sz w:val="24"/>
                <w:szCs w:val="24"/>
              </w:rPr>
            </w:pPr>
            <w:r w:rsidRPr="009370FA">
              <w:rPr>
                <w:rFonts w:ascii="Times New Roman" w:hAnsi="Times New Roman" w:cs="Times New Roman"/>
                <w:bCs/>
                <w:sz w:val="24"/>
                <w:szCs w:val="24"/>
              </w:rPr>
              <w:t>электронной</w:t>
            </w:r>
          </w:p>
          <w:p w:rsidR="009370FA" w:rsidRPr="009370FA" w:rsidRDefault="009370FA" w:rsidP="009370FA">
            <w:pPr>
              <w:jc w:val="both"/>
              <w:rPr>
                <w:rFonts w:ascii="Times New Roman" w:hAnsi="Times New Roman" w:cs="Times New Roman"/>
                <w:bCs/>
                <w:szCs w:val="24"/>
              </w:rPr>
            </w:pPr>
            <w:r w:rsidRPr="009370FA">
              <w:rPr>
                <w:rFonts w:ascii="Times New Roman" w:hAnsi="Times New Roman" w:cs="Times New Roman"/>
                <w:bCs/>
                <w:sz w:val="24"/>
                <w:szCs w:val="24"/>
              </w:rPr>
              <w:t>подписи</w:t>
            </w:r>
          </w:p>
        </w:tc>
      </w:tr>
    </w:tbl>
    <w:p w:rsidR="000B28C5" w:rsidRDefault="000B28C5" w:rsidP="000B28C5">
      <w:pPr>
        <w:pStyle w:val="ad"/>
        <w:jc w:val="right"/>
        <w:rPr>
          <w:rFonts w:ascii="Times New Roman" w:eastAsia="Times New Roman" w:hAnsi="Times New Roman" w:cs="Times New Roman"/>
          <w:b/>
          <w:sz w:val="24"/>
          <w:szCs w:val="24"/>
          <w:shd w:val="clear" w:color="auto" w:fill="FFFFFF"/>
        </w:rPr>
      </w:pPr>
    </w:p>
    <w:p w:rsidR="0041663E" w:rsidRDefault="0041663E" w:rsidP="000B28C5">
      <w:pPr>
        <w:pStyle w:val="ad"/>
        <w:jc w:val="right"/>
        <w:rPr>
          <w:rFonts w:ascii="Times New Roman" w:eastAsia="Times New Roman" w:hAnsi="Times New Roman" w:cs="Times New Roman"/>
          <w:b/>
          <w:sz w:val="24"/>
          <w:szCs w:val="24"/>
          <w:shd w:val="clear" w:color="auto" w:fill="FFFFFF"/>
        </w:rPr>
      </w:pPr>
    </w:p>
    <w:p w:rsidR="0041663E" w:rsidRDefault="0041663E" w:rsidP="000B28C5">
      <w:pPr>
        <w:pStyle w:val="ad"/>
        <w:jc w:val="right"/>
        <w:rPr>
          <w:rFonts w:ascii="Times New Roman" w:eastAsia="Times New Roman" w:hAnsi="Times New Roman" w:cs="Times New Roman"/>
          <w:b/>
          <w:sz w:val="24"/>
          <w:szCs w:val="24"/>
          <w:shd w:val="clear" w:color="auto" w:fill="FFFFFF"/>
        </w:rPr>
      </w:pPr>
    </w:p>
    <w:p w:rsidR="000B28C5" w:rsidRDefault="000B28C5" w:rsidP="000B28C5">
      <w:pPr>
        <w:pStyle w:val="ad"/>
        <w:jc w:val="right"/>
        <w:rPr>
          <w:rFonts w:ascii="Times New Roman" w:eastAsia="Times New Roman" w:hAnsi="Times New Roman" w:cs="Times New Roman"/>
          <w:sz w:val="24"/>
          <w:szCs w:val="24"/>
          <w:shd w:val="clear" w:color="auto" w:fill="FFFFFF"/>
        </w:rPr>
      </w:pPr>
      <w:r w:rsidRPr="000B28C5">
        <w:rPr>
          <w:rFonts w:ascii="Times New Roman" w:eastAsia="Times New Roman" w:hAnsi="Times New Roman" w:cs="Times New Roman"/>
          <w:b/>
          <w:sz w:val="24"/>
          <w:szCs w:val="24"/>
          <w:shd w:val="clear" w:color="auto" w:fill="FFFFFF"/>
        </w:rPr>
        <w:t>Приложение № 2</w:t>
      </w:r>
    </w:p>
    <w:p w:rsidR="0094004D" w:rsidRDefault="0094004D" w:rsidP="0094004D">
      <w:pPr>
        <w:pStyle w:val="11"/>
        <w:spacing w:after="240"/>
        <w:ind w:firstLine="720"/>
        <w:contextualSpacing/>
        <w:jc w:val="right"/>
      </w:pPr>
      <w:r>
        <w:rPr>
          <w:shd w:val="clear" w:color="auto" w:fill="FFFFFF"/>
        </w:rPr>
        <w:t>Административному регламенту</w:t>
      </w:r>
    </w:p>
    <w:p w:rsidR="0094004D" w:rsidRDefault="0094004D" w:rsidP="0094004D">
      <w:pPr>
        <w:pStyle w:val="11"/>
        <w:spacing w:after="240"/>
        <w:ind w:firstLine="720"/>
        <w:contextualSpacing/>
        <w:jc w:val="right"/>
        <w:rPr>
          <w:b/>
          <w:bCs/>
        </w:rPr>
      </w:pPr>
      <w:r>
        <w:t>предоставления Муниципальной услуги</w:t>
      </w:r>
    </w:p>
    <w:p w:rsidR="000B28C5" w:rsidRDefault="000B28C5" w:rsidP="000B28C5">
      <w:pPr>
        <w:pStyle w:val="ad"/>
        <w:jc w:val="right"/>
        <w:rPr>
          <w:sz w:val="24"/>
          <w:szCs w:val="24"/>
        </w:rPr>
      </w:pPr>
    </w:p>
    <w:p w:rsidR="000B28C5" w:rsidRPr="000B28C5" w:rsidRDefault="000B28C5" w:rsidP="0041663E">
      <w:pPr>
        <w:autoSpaceDE w:val="0"/>
        <w:autoSpaceDN w:val="0"/>
        <w:adjustRightInd w:val="0"/>
        <w:spacing w:line="276" w:lineRule="auto"/>
        <w:ind w:right="709"/>
        <w:jc w:val="center"/>
        <w:outlineLvl w:val="1"/>
        <w:rPr>
          <w:rFonts w:ascii="Times New Roman" w:hAnsi="Times New Roman" w:cs="Times New Roman"/>
          <w:b/>
          <w:bCs/>
        </w:rPr>
      </w:pPr>
      <w:bookmarkStart w:id="396" w:name="_Toc103877712"/>
      <w:r w:rsidRPr="000B28C5">
        <w:rPr>
          <w:rFonts w:ascii="Times New Roman" w:hAnsi="Times New Roman" w:cs="Times New Roman"/>
          <w:b/>
          <w:bCs/>
        </w:rPr>
        <w:t>Форма</w:t>
      </w:r>
      <w:r w:rsidRPr="000B28C5">
        <w:rPr>
          <w:rFonts w:ascii="Times New Roman" w:hAnsi="Times New Roman" w:cs="Times New Roman"/>
          <w:b/>
          <w:bCs/>
        </w:rPr>
        <w:br/>
        <w:t>решения об отказе в приеме документов, необходимых для предоставления муниципальной услуги / об отказе в предоставлении муниципальной услуги</w:t>
      </w:r>
      <w:bookmarkEnd w:id="396"/>
    </w:p>
    <w:p w:rsidR="000B28C5" w:rsidRPr="000B28C5" w:rsidRDefault="000B28C5" w:rsidP="000B28C5">
      <w:pPr>
        <w:jc w:val="center"/>
        <w:rPr>
          <w:rFonts w:ascii="Times New Roman" w:hAnsi="Times New Roman" w:cs="Times New Roman"/>
          <w:bCs/>
          <w:u w:val="single"/>
        </w:rPr>
      </w:pPr>
      <w:r w:rsidRPr="000B28C5">
        <w:rPr>
          <w:rFonts w:ascii="Times New Roman" w:hAnsi="Times New Roman" w:cs="Times New Roman"/>
          <w:bCs/>
          <w:u w:val="single"/>
        </w:rPr>
        <w:t>___________________________________________________________</w:t>
      </w:r>
    </w:p>
    <w:p w:rsidR="000B28C5" w:rsidRPr="000B28C5" w:rsidRDefault="000B28C5" w:rsidP="000B28C5">
      <w:pPr>
        <w:jc w:val="center"/>
        <w:rPr>
          <w:rFonts w:ascii="Times New Roman" w:hAnsi="Times New Roman" w:cs="Times New Roman"/>
          <w:bCs/>
        </w:rPr>
      </w:pPr>
      <w:r w:rsidRPr="000B28C5">
        <w:rPr>
          <w:rFonts w:ascii="Times New Roman" w:hAnsi="Times New Roman" w:cs="Times New Roman"/>
          <w:bCs/>
        </w:rPr>
        <w:t>наименование уполномоченного на предоставление услуги</w:t>
      </w:r>
    </w:p>
    <w:p w:rsidR="000B28C5" w:rsidRPr="000B28C5" w:rsidRDefault="000B28C5" w:rsidP="000B28C5">
      <w:pPr>
        <w:jc w:val="right"/>
        <w:rPr>
          <w:rFonts w:ascii="Times New Roman" w:hAnsi="Times New Roman" w:cs="Times New Roman"/>
          <w:bCs/>
        </w:rPr>
      </w:pPr>
    </w:p>
    <w:p w:rsidR="000B28C5" w:rsidRPr="000B28C5" w:rsidRDefault="000B28C5" w:rsidP="000B28C5">
      <w:pPr>
        <w:ind w:left="5103"/>
        <w:rPr>
          <w:rFonts w:ascii="Times New Roman" w:hAnsi="Times New Roman" w:cs="Times New Roman"/>
          <w:bCs/>
          <w:vanish/>
          <w:sz w:val="20"/>
          <w:szCs w:val="20"/>
          <w:u w:val="single"/>
        </w:rPr>
      </w:pPr>
      <w:r w:rsidRPr="000B28C5">
        <w:rPr>
          <w:rFonts w:ascii="Times New Roman" w:hAnsi="Times New Roman" w:cs="Times New Roman"/>
          <w:bCs/>
        </w:rPr>
        <w:t xml:space="preserve">Кому: </w:t>
      </w:r>
      <w:r w:rsidRPr="000B28C5">
        <w:rPr>
          <w:rFonts w:ascii="Times New Roman" w:hAnsi="Times New Roman" w:cs="Times New Roman"/>
          <w:bCs/>
          <w:u w:val="single"/>
        </w:rPr>
        <w:t xml:space="preserve">________________________________                             </w:t>
      </w:r>
    </w:p>
    <w:p w:rsidR="000B28C5" w:rsidRPr="000B28C5" w:rsidRDefault="000B28C5" w:rsidP="000B28C5">
      <w:pPr>
        <w:ind w:left="5103"/>
        <w:rPr>
          <w:rFonts w:ascii="Times New Roman" w:hAnsi="Times New Roman" w:cs="Times New Roman"/>
          <w:bCs/>
          <w:i/>
          <w:iCs/>
          <w:sz w:val="20"/>
          <w:szCs w:val="20"/>
        </w:rPr>
      </w:pPr>
      <w:r w:rsidRPr="000B28C5">
        <w:rPr>
          <w:rFonts w:ascii="Times New Roman" w:hAnsi="Times New Roman" w:cs="Times New Roman"/>
          <w:bCs/>
          <w:i/>
          <w:iCs/>
          <w:sz w:val="20"/>
          <w:szCs w:val="20"/>
        </w:rPr>
        <w:t>(фамилия, имя, отчество (последнее – при наличии), наименование и данные документа, удостоверяющего личность – для физического лица;наименование индивидуального предпринимателя, ИНН, ОГРНИП – для физического лица, зарегистрированного в качестве индивидуального предпринимателя);полное наименование юридического лица, ИНН, ОГРН, юридический адрес – для юридического лица)</w:t>
      </w:r>
    </w:p>
    <w:p w:rsidR="000B28C5" w:rsidRPr="000B28C5" w:rsidRDefault="000B28C5" w:rsidP="000B28C5">
      <w:pPr>
        <w:ind w:left="5103"/>
        <w:rPr>
          <w:rFonts w:ascii="Times New Roman" w:hAnsi="Times New Roman" w:cs="Times New Roman"/>
          <w:bCs/>
        </w:rPr>
      </w:pPr>
      <w:r w:rsidRPr="000B28C5">
        <w:rPr>
          <w:rFonts w:ascii="Times New Roman" w:hAnsi="Times New Roman" w:cs="Times New Roman"/>
          <w:bCs/>
          <w:vanish/>
          <w:u w:val="single"/>
        </w:rPr>
        <w:t>;</w:t>
      </w:r>
    </w:p>
    <w:p w:rsidR="000B28C5" w:rsidRPr="000B28C5" w:rsidRDefault="000B28C5" w:rsidP="000B28C5">
      <w:pPr>
        <w:ind w:left="5103"/>
        <w:rPr>
          <w:rFonts w:ascii="Times New Roman" w:hAnsi="Times New Roman" w:cs="Times New Roman"/>
          <w:bCs/>
          <w:u w:val="single"/>
        </w:rPr>
      </w:pPr>
      <w:r w:rsidRPr="000B28C5">
        <w:rPr>
          <w:rFonts w:ascii="Times New Roman" w:hAnsi="Times New Roman" w:cs="Times New Roman"/>
          <w:bCs/>
        </w:rPr>
        <w:t xml:space="preserve">Контактные данные: </w:t>
      </w:r>
      <w:r w:rsidRPr="000B28C5">
        <w:rPr>
          <w:rFonts w:ascii="Times New Roman" w:hAnsi="Times New Roman" w:cs="Times New Roman"/>
          <w:bCs/>
          <w:u w:val="single"/>
        </w:rPr>
        <w:t>_______________________</w:t>
      </w:r>
    </w:p>
    <w:p w:rsidR="000B28C5" w:rsidRPr="000B28C5" w:rsidRDefault="000B28C5" w:rsidP="000B28C5">
      <w:pPr>
        <w:ind w:left="5103"/>
        <w:rPr>
          <w:rFonts w:ascii="Times New Roman" w:hAnsi="Times New Roman" w:cs="Times New Roman"/>
          <w:bCs/>
          <w:i/>
          <w:iCs/>
          <w:sz w:val="20"/>
          <w:szCs w:val="20"/>
        </w:rPr>
      </w:pPr>
      <w:r w:rsidRPr="000B28C5">
        <w:rPr>
          <w:rFonts w:ascii="Times New Roman" w:hAnsi="Times New Roman" w:cs="Times New Roman"/>
          <w:bCs/>
          <w:i/>
          <w:iCs/>
          <w:sz w:val="20"/>
          <w:szCs w:val="20"/>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0B28C5" w:rsidRPr="000B28C5" w:rsidRDefault="000B28C5" w:rsidP="000B28C5">
      <w:pPr>
        <w:ind w:left="4678" w:hanging="142"/>
        <w:rPr>
          <w:rFonts w:ascii="Times New Roman" w:hAnsi="Times New Roman" w:cs="Times New Roman"/>
          <w:bCs/>
        </w:rPr>
      </w:pPr>
    </w:p>
    <w:p w:rsidR="000B28C5" w:rsidRPr="000B28C5" w:rsidRDefault="000B28C5" w:rsidP="000B28C5">
      <w:pPr>
        <w:ind w:hanging="142"/>
        <w:jc w:val="center"/>
        <w:rPr>
          <w:rFonts w:ascii="Times New Roman" w:hAnsi="Times New Roman" w:cs="Times New Roman"/>
          <w:b/>
          <w:bCs/>
        </w:rPr>
      </w:pPr>
      <w:r w:rsidRPr="000B28C5">
        <w:rPr>
          <w:rFonts w:ascii="Times New Roman" w:hAnsi="Times New Roman" w:cs="Times New Roman"/>
          <w:b/>
          <w:spacing w:val="2"/>
          <w:shd w:val="clear" w:color="auto" w:fill="FFFFFF"/>
        </w:rPr>
        <w:t>РЕШЕНИЕ</w:t>
      </w:r>
    </w:p>
    <w:p w:rsidR="000B28C5" w:rsidRDefault="000B28C5" w:rsidP="000B28C5">
      <w:pPr>
        <w:ind w:firstLine="567"/>
        <w:jc w:val="center"/>
        <w:rPr>
          <w:rFonts w:ascii="Times New Roman" w:hAnsi="Times New Roman" w:cs="Times New Roman"/>
          <w:bCs/>
        </w:rPr>
      </w:pPr>
      <w:r w:rsidRPr="000B28C5">
        <w:rPr>
          <w:rFonts w:ascii="Times New Roman" w:hAnsi="Times New Roman" w:cs="Times New Roman"/>
          <w:bCs/>
          <w:spacing w:val="2"/>
          <w:shd w:val="clear" w:color="auto" w:fill="FFFFFF"/>
        </w:rPr>
        <w:br/>
      </w:r>
      <w:r w:rsidRPr="000B28C5">
        <w:rPr>
          <w:rFonts w:ascii="Times New Roman" w:hAnsi="Times New Roman" w:cs="Times New Roman"/>
          <w:bCs/>
          <w:u w:val="single"/>
        </w:rPr>
        <w:t>_____________________________________________</w:t>
      </w:r>
      <w:r w:rsidRPr="000B28C5">
        <w:rPr>
          <w:rFonts w:ascii="Times New Roman" w:hAnsi="Times New Roman" w:cs="Times New Roman"/>
          <w:bCs/>
        </w:rPr>
        <w:br/>
      </w:r>
    </w:p>
    <w:p w:rsidR="000B28C5" w:rsidRPr="000B28C5" w:rsidRDefault="000B28C5" w:rsidP="000B28C5">
      <w:pPr>
        <w:ind w:firstLine="567"/>
        <w:jc w:val="center"/>
        <w:rPr>
          <w:rFonts w:ascii="Times New Roman" w:hAnsi="Times New Roman" w:cs="Times New Roman"/>
          <w:bCs/>
          <w:u w:val="single"/>
        </w:rPr>
      </w:pPr>
      <w:r w:rsidRPr="000B28C5">
        <w:rPr>
          <w:rFonts w:ascii="Times New Roman" w:hAnsi="Times New Roman" w:cs="Times New Roman"/>
          <w:bCs/>
        </w:rPr>
        <w:t xml:space="preserve">№ </w:t>
      </w:r>
      <w:r w:rsidRPr="000B28C5">
        <w:rPr>
          <w:rFonts w:ascii="Times New Roman" w:hAnsi="Times New Roman" w:cs="Times New Roman"/>
          <w:bCs/>
          <w:u w:val="single"/>
        </w:rPr>
        <w:t>_______________ от _________________.</w:t>
      </w:r>
    </w:p>
    <w:p w:rsidR="000B28C5" w:rsidRPr="000B28C5" w:rsidRDefault="000B28C5" w:rsidP="000B28C5">
      <w:pPr>
        <w:tabs>
          <w:tab w:val="left" w:pos="851"/>
        </w:tabs>
        <w:jc w:val="center"/>
        <w:rPr>
          <w:rFonts w:ascii="Times New Roman" w:eastAsia="Calibri" w:hAnsi="Times New Roman" w:cs="Times New Roman"/>
          <w:bCs/>
          <w:i/>
          <w:iCs/>
        </w:rPr>
      </w:pPr>
      <w:r w:rsidRPr="000B28C5">
        <w:rPr>
          <w:rFonts w:ascii="Times New Roman" w:eastAsia="Calibri" w:hAnsi="Times New Roman" w:cs="Times New Roman"/>
          <w:bCs/>
          <w:i/>
          <w:iCs/>
        </w:rPr>
        <w:t>(номер и дата решения)</w:t>
      </w:r>
    </w:p>
    <w:p w:rsidR="000B28C5" w:rsidRDefault="000B28C5" w:rsidP="000B28C5">
      <w:pPr>
        <w:ind w:firstLine="709"/>
        <w:rPr>
          <w:rFonts w:ascii="Times New Roman" w:hAnsi="Times New Roman" w:cs="Times New Roman"/>
          <w:bCs/>
        </w:rPr>
      </w:pPr>
    </w:p>
    <w:p w:rsidR="000B28C5" w:rsidRPr="000B28C5" w:rsidRDefault="000B28C5" w:rsidP="000B28C5">
      <w:pPr>
        <w:ind w:firstLine="709"/>
        <w:jc w:val="both"/>
        <w:rPr>
          <w:rFonts w:ascii="Times New Roman" w:hAnsi="Times New Roman" w:cs="Times New Roman"/>
          <w:bCs/>
          <w:u w:val="single"/>
        </w:rPr>
      </w:pPr>
      <w:r w:rsidRPr="000B28C5">
        <w:rPr>
          <w:rFonts w:ascii="Times New Roman" w:hAnsi="Times New Roman" w:cs="Times New Roman"/>
          <w:bCs/>
        </w:rPr>
        <w:t xml:space="preserve">По результатам рассмотрения заявления по услуге «Предоставление разрешения на осуществление земляных работ» от  </w:t>
      </w:r>
      <w:r w:rsidRPr="000B28C5">
        <w:rPr>
          <w:rFonts w:ascii="Times New Roman" w:hAnsi="Times New Roman" w:cs="Times New Roman"/>
          <w:bCs/>
          <w:u w:val="single"/>
        </w:rPr>
        <w:t xml:space="preserve">____________ № ____________ </w:t>
      </w:r>
      <w:r w:rsidRPr="000B28C5">
        <w:rPr>
          <w:rFonts w:ascii="Times New Roman" w:hAnsi="Times New Roman" w:cs="Times New Roman"/>
          <w:bCs/>
        </w:rPr>
        <w:t xml:space="preserve">и приложенных к нему документов, </w:t>
      </w:r>
      <w:r w:rsidRPr="000B28C5">
        <w:rPr>
          <w:rFonts w:ascii="Times New Roman" w:hAnsi="Times New Roman" w:cs="Times New Roman"/>
          <w:bCs/>
          <w:u w:val="single"/>
        </w:rPr>
        <w:t xml:space="preserve">_____________  </w:t>
      </w:r>
      <w:r w:rsidRPr="000B28C5">
        <w:rPr>
          <w:rFonts w:ascii="Times New Roman" w:hAnsi="Times New Roman" w:cs="Times New Roman"/>
          <w:bCs/>
        </w:rPr>
        <w:t xml:space="preserve">принято решение </w:t>
      </w:r>
      <w:r w:rsidRPr="000B28C5">
        <w:rPr>
          <w:rFonts w:ascii="Times New Roman" w:hAnsi="Times New Roman" w:cs="Times New Roman"/>
          <w:bCs/>
          <w:u w:val="single"/>
        </w:rPr>
        <w:t>___________________, по следующим основаниям:</w:t>
      </w:r>
    </w:p>
    <w:p w:rsidR="000B28C5" w:rsidRPr="000B28C5" w:rsidRDefault="000B28C5" w:rsidP="000B28C5">
      <w:pPr>
        <w:pStyle w:val="af8"/>
        <w:spacing w:before="0" w:after="160" w:line="259" w:lineRule="auto"/>
        <w:ind w:left="0" w:firstLine="0"/>
        <w:rPr>
          <w:bCs/>
          <w:sz w:val="24"/>
          <w:szCs w:val="24"/>
          <w:u w:val="single"/>
        </w:rPr>
      </w:pPr>
      <w:r w:rsidRPr="000B28C5">
        <w:rPr>
          <w:bCs/>
          <w:sz w:val="24"/>
          <w:szCs w:val="24"/>
          <w:u w:val="single"/>
        </w:rPr>
        <w:t>_____________________________________________________________________________.</w:t>
      </w:r>
    </w:p>
    <w:p w:rsidR="000B28C5" w:rsidRPr="000B28C5" w:rsidRDefault="000B28C5" w:rsidP="000B28C5">
      <w:pPr>
        <w:jc w:val="both"/>
        <w:rPr>
          <w:rFonts w:ascii="Times New Roman" w:hAnsi="Times New Roman" w:cs="Times New Roman"/>
          <w:bCs/>
          <w:u w:val="single"/>
        </w:rPr>
      </w:pPr>
      <w:r w:rsidRPr="000B28C5">
        <w:rPr>
          <w:rFonts w:ascii="Times New Roman" w:eastAsia="Calibri" w:hAnsi="Times New Roman" w:cs="Times New Roman"/>
          <w:bCs/>
        </w:rPr>
        <w:t>Вы вправе повторно обратиться в орган, уполномоченный на предоставление услуги,с заявлением о предоставлении услуги после устранения указанных нарушений.</w:t>
      </w:r>
    </w:p>
    <w:p w:rsidR="000B28C5" w:rsidRPr="000B28C5" w:rsidRDefault="000B28C5" w:rsidP="000B28C5">
      <w:pPr>
        <w:ind w:firstLine="709"/>
        <w:jc w:val="both"/>
        <w:rPr>
          <w:rFonts w:ascii="Times New Roman" w:eastAsia="Calibri" w:hAnsi="Times New Roman" w:cs="Times New Roman"/>
          <w:bCs/>
        </w:rPr>
      </w:pPr>
      <w:r w:rsidRPr="000B28C5">
        <w:rPr>
          <w:rFonts w:ascii="Times New Roman" w:eastAsia="Calibri" w:hAnsi="Times New Roman" w:cs="Times New Roman"/>
          <w:bCs/>
        </w:rPr>
        <w:t>Данный отказ может быть обжалован в досудебном порядке путем направления жалобы в уполномоченный орган, а также в судебном порядке.</w:t>
      </w:r>
    </w:p>
    <w:p w:rsidR="000B28C5" w:rsidRPr="000B28C5" w:rsidRDefault="000B28C5" w:rsidP="000B28C5">
      <w:pPr>
        <w:ind w:firstLine="709"/>
        <w:jc w:val="both"/>
        <w:rPr>
          <w:rFonts w:ascii="Times New Roman" w:eastAsia="Calibri" w:hAnsi="Times New Roman" w:cs="Times New Roman"/>
          <w:bCs/>
        </w:rPr>
      </w:pPr>
    </w:p>
    <w:p w:rsidR="000B28C5" w:rsidRPr="000B28C5" w:rsidRDefault="000B28C5" w:rsidP="000B28C5">
      <w:pPr>
        <w:ind w:firstLine="709"/>
        <w:rPr>
          <w:rFonts w:ascii="Times New Roman" w:eastAsia="Calibri" w:hAnsi="Times New Roman" w:cs="Times New Roman"/>
          <w:bCs/>
        </w:rPr>
      </w:pPr>
    </w:p>
    <w:p w:rsidR="000B28C5" w:rsidRPr="000B28C5" w:rsidRDefault="000B28C5" w:rsidP="000B28C5">
      <w:pPr>
        <w:ind w:firstLine="709"/>
        <w:rPr>
          <w:rFonts w:ascii="Times New Roman" w:eastAsia="Calibri" w:hAnsi="Times New Roman" w:cs="Times New Roman"/>
          <w:bCs/>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6"/>
        <w:gridCol w:w="4498"/>
      </w:tblGrid>
      <w:tr w:rsidR="000B28C5" w:rsidRPr="000B28C5" w:rsidTr="00A14576">
        <w:tc>
          <w:tcPr>
            <w:tcW w:w="5098" w:type="dxa"/>
            <w:tcBorders>
              <w:right w:val="single" w:sz="4" w:space="0" w:color="auto"/>
            </w:tcBorders>
          </w:tcPr>
          <w:p w:rsidR="000B28C5" w:rsidRPr="000B28C5" w:rsidRDefault="000B28C5" w:rsidP="00A14576">
            <w:pPr>
              <w:spacing w:after="160" w:line="259" w:lineRule="auto"/>
              <w:jc w:val="center"/>
              <w:rPr>
                <w:rFonts w:ascii="Times New Roman" w:hAnsi="Times New Roman" w:cs="Times New Roman"/>
                <w:bCs/>
                <w:sz w:val="24"/>
                <w:szCs w:val="24"/>
              </w:rPr>
            </w:pPr>
            <w:r w:rsidRPr="000B28C5">
              <w:rPr>
                <w:rFonts w:ascii="Times New Roman" w:hAnsi="Times New Roman" w:cs="Times New Roman"/>
                <w:bCs/>
                <w:sz w:val="24"/>
                <w:szCs w:val="24"/>
              </w:rPr>
              <w:t>{Ф.И.О. должность уполномоченного сотрудника}</w:t>
            </w:r>
          </w:p>
        </w:tc>
        <w:tc>
          <w:tcPr>
            <w:tcW w:w="4529" w:type="dxa"/>
            <w:tcBorders>
              <w:top w:val="single" w:sz="4" w:space="0" w:color="auto"/>
              <w:left w:val="single" w:sz="4" w:space="0" w:color="auto"/>
              <w:bottom w:val="single" w:sz="4" w:space="0" w:color="auto"/>
              <w:right w:val="single" w:sz="4" w:space="0" w:color="auto"/>
            </w:tcBorders>
          </w:tcPr>
          <w:p w:rsidR="000B28C5" w:rsidRPr="000B28C5" w:rsidRDefault="000B28C5" w:rsidP="00A14576">
            <w:pPr>
              <w:jc w:val="center"/>
              <w:rPr>
                <w:rFonts w:ascii="Times New Roman" w:hAnsi="Times New Roman" w:cs="Times New Roman"/>
                <w:bCs/>
                <w:sz w:val="24"/>
                <w:szCs w:val="24"/>
              </w:rPr>
            </w:pPr>
            <w:r w:rsidRPr="000B28C5">
              <w:rPr>
                <w:rFonts w:ascii="Times New Roman" w:hAnsi="Times New Roman" w:cs="Times New Roman"/>
                <w:bCs/>
                <w:sz w:val="24"/>
                <w:szCs w:val="24"/>
              </w:rPr>
              <w:t>Сведения о сертификате</w:t>
            </w:r>
          </w:p>
          <w:p w:rsidR="000B28C5" w:rsidRPr="000B28C5" w:rsidRDefault="000B28C5" w:rsidP="00A14576">
            <w:pPr>
              <w:jc w:val="center"/>
              <w:rPr>
                <w:rFonts w:ascii="Times New Roman" w:hAnsi="Times New Roman" w:cs="Times New Roman"/>
                <w:bCs/>
                <w:sz w:val="24"/>
                <w:szCs w:val="24"/>
              </w:rPr>
            </w:pPr>
            <w:r w:rsidRPr="000B28C5">
              <w:rPr>
                <w:rFonts w:ascii="Times New Roman" w:hAnsi="Times New Roman" w:cs="Times New Roman"/>
                <w:bCs/>
                <w:sz w:val="24"/>
                <w:szCs w:val="24"/>
              </w:rPr>
              <w:t>электронной</w:t>
            </w:r>
          </w:p>
          <w:p w:rsidR="000B28C5" w:rsidRPr="000B28C5" w:rsidRDefault="000B28C5" w:rsidP="00A14576">
            <w:pPr>
              <w:jc w:val="center"/>
              <w:rPr>
                <w:rFonts w:ascii="Times New Roman" w:hAnsi="Times New Roman" w:cs="Times New Roman"/>
                <w:bCs/>
                <w:sz w:val="24"/>
                <w:szCs w:val="24"/>
              </w:rPr>
            </w:pPr>
            <w:r w:rsidRPr="000B28C5">
              <w:rPr>
                <w:rFonts w:ascii="Times New Roman" w:hAnsi="Times New Roman" w:cs="Times New Roman"/>
                <w:bCs/>
                <w:sz w:val="24"/>
                <w:szCs w:val="24"/>
              </w:rPr>
              <w:t>подписи</w:t>
            </w:r>
          </w:p>
        </w:tc>
      </w:tr>
    </w:tbl>
    <w:p w:rsidR="0094004D" w:rsidRDefault="0094004D" w:rsidP="004D4A05">
      <w:pPr>
        <w:pStyle w:val="11"/>
        <w:spacing w:after="240"/>
        <w:ind w:firstLine="0"/>
        <w:contextualSpacing/>
        <w:jc w:val="right"/>
        <w:rPr>
          <w:b/>
          <w:shd w:val="clear" w:color="auto" w:fill="FFFFFF"/>
        </w:rPr>
      </w:pPr>
    </w:p>
    <w:p w:rsidR="0094004D" w:rsidRDefault="0094004D" w:rsidP="004D4A05">
      <w:pPr>
        <w:pStyle w:val="11"/>
        <w:spacing w:after="240"/>
        <w:ind w:firstLine="0"/>
        <w:contextualSpacing/>
        <w:jc w:val="right"/>
        <w:rPr>
          <w:b/>
          <w:shd w:val="clear" w:color="auto" w:fill="FFFFFF"/>
        </w:rPr>
      </w:pPr>
    </w:p>
    <w:p w:rsidR="004D4A05" w:rsidRPr="00711061" w:rsidRDefault="004D66CC" w:rsidP="004D4A05">
      <w:pPr>
        <w:pStyle w:val="11"/>
        <w:spacing w:after="240"/>
        <w:ind w:firstLine="0"/>
        <w:contextualSpacing/>
        <w:jc w:val="right"/>
        <w:rPr>
          <w:shd w:val="clear" w:color="auto" w:fill="FFFFFF"/>
        </w:rPr>
      </w:pPr>
      <w:r>
        <w:rPr>
          <w:noProof/>
          <w:lang w:bidi="ar-SA"/>
        </w:rPr>
        <w:pict>
          <v:shape id="Надпись 1" o:spid="_x0000_s2050" type="#_x0000_t202" style="position:absolute;left:0;text-align:left;margin-left:315.1pt;margin-top:15.1pt;width:6.45pt;height:13.6pt;z-index:-251658240;visibility:visible;mso-wrap-style:none;mso-wrap-distance-left:0;mso-wrap-distance-right:0;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" filled="f" stroked="f">
            <v:textbox style="mso-fit-shape-to-text:t" inset="0,0,0,0">
              <w:txbxContent>
                <w:p w:rsidR="002B6BD4" w:rsidRPr="000B28C5" w:rsidRDefault="002B6BD4" w:rsidP="000B28C5"/>
              </w:txbxContent>
            </v:textbox>
            <w10:wrap anchorx="margin" anchory="page"/>
          </v:shape>
        </w:pict>
      </w:r>
      <w:r w:rsidR="000B28C5" w:rsidRPr="00711061">
        <w:rPr>
          <w:b/>
          <w:shd w:val="clear" w:color="auto" w:fill="FFFFFF"/>
        </w:rPr>
        <w:t>Приложение № 3</w:t>
      </w:r>
    </w:p>
    <w:p w:rsidR="0094004D" w:rsidRDefault="0094004D" w:rsidP="0094004D">
      <w:pPr>
        <w:pStyle w:val="11"/>
        <w:spacing w:after="240"/>
        <w:ind w:firstLine="720"/>
        <w:contextualSpacing/>
        <w:jc w:val="right"/>
      </w:pPr>
      <w:r>
        <w:rPr>
          <w:shd w:val="clear" w:color="auto" w:fill="FFFFFF"/>
        </w:rPr>
        <w:t>Административному регламенту</w:t>
      </w:r>
    </w:p>
    <w:p w:rsidR="0094004D" w:rsidRDefault="0094004D" w:rsidP="0094004D">
      <w:pPr>
        <w:pStyle w:val="11"/>
        <w:spacing w:after="240"/>
        <w:ind w:firstLine="720"/>
        <w:contextualSpacing/>
        <w:jc w:val="right"/>
        <w:rPr>
          <w:b/>
          <w:bCs/>
        </w:rPr>
      </w:pPr>
      <w:r>
        <w:t>предоставления Муниципальной услуги</w:t>
      </w:r>
    </w:p>
    <w:p w:rsidR="000B28C5" w:rsidRPr="00711061" w:rsidRDefault="000B28C5">
      <w:pPr>
        <w:pStyle w:val="11"/>
        <w:spacing w:after="160" w:line="276" w:lineRule="auto"/>
        <w:ind w:firstLine="0"/>
        <w:jc w:val="center"/>
        <w:rPr>
          <w:b/>
          <w:bCs/>
        </w:rPr>
      </w:pPr>
    </w:p>
    <w:p w:rsidR="00804B08" w:rsidRDefault="00D81903" w:rsidP="0041663E">
      <w:pPr>
        <w:pStyle w:val="11"/>
        <w:spacing w:after="160" w:line="276" w:lineRule="auto"/>
        <w:ind w:firstLine="0"/>
        <w:jc w:val="center"/>
        <w:outlineLvl w:val="1"/>
        <w:rPr>
          <w:b/>
          <w:bCs/>
        </w:rPr>
      </w:pPr>
      <w:bookmarkStart w:id="397" w:name="_Toc103877713"/>
      <w:r w:rsidRPr="00711061">
        <w:rPr>
          <w:b/>
          <w:bCs/>
        </w:rPr>
        <w:t>Список нормативных актов, в соответствии с которыми осуществляется предоставление</w:t>
      </w:r>
      <w:r w:rsidR="006C456C">
        <w:rPr>
          <w:b/>
          <w:bCs/>
        </w:rPr>
        <w:t xml:space="preserve"> </w:t>
      </w:r>
      <w:r w:rsidRPr="00711061">
        <w:rPr>
          <w:b/>
          <w:bCs/>
        </w:rPr>
        <w:t>Муниципальной услуги</w:t>
      </w:r>
      <w:bookmarkEnd w:id="397"/>
    </w:p>
    <w:p w:rsidR="0041663E" w:rsidRPr="00711061" w:rsidRDefault="0041663E">
      <w:pPr>
        <w:pStyle w:val="11"/>
        <w:spacing w:after="160" w:line="276" w:lineRule="auto"/>
        <w:ind w:firstLine="0"/>
        <w:jc w:val="center"/>
      </w:pPr>
    </w:p>
    <w:p w:rsidR="00804B08" w:rsidRPr="00711061" w:rsidRDefault="00D81903" w:rsidP="00F51792">
      <w:pPr>
        <w:pStyle w:val="11"/>
        <w:numPr>
          <w:ilvl w:val="0"/>
          <w:numId w:val="6"/>
        </w:numPr>
        <w:tabs>
          <w:tab w:val="left" w:pos="1679"/>
        </w:tabs>
        <w:ind w:left="300" w:firstLine="980"/>
        <w:jc w:val="both"/>
      </w:pPr>
      <w:bookmarkStart w:id="398" w:name="bookmark555"/>
      <w:bookmarkEnd w:id="398"/>
      <w:r w:rsidRPr="00711061">
        <w:t>Конституция Российской Федерации, принятой всенародным голосованием, 12.12.1993.</w:t>
      </w:r>
      <w:bookmarkStart w:id="399" w:name="bookmark556"/>
      <w:bookmarkEnd w:id="399"/>
    </w:p>
    <w:p w:rsidR="00804B08" w:rsidRPr="00711061" w:rsidRDefault="00D81903" w:rsidP="00F51792">
      <w:pPr>
        <w:pStyle w:val="11"/>
        <w:numPr>
          <w:ilvl w:val="0"/>
          <w:numId w:val="6"/>
        </w:numPr>
        <w:tabs>
          <w:tab w:val="left" w:pos="1679"/>
        </w:tabs>
        <w:ind w:left="300" w:firstLine="980"/>
        <w:jc w:val="both"/>
      </w:pPr>
      <w:bookmarkStart w:id="400" w:name="bookmark557"/>
      <w:bookmarkEnd w:id="400"/>
      <w:r w:rsidRPr="00711061">
        <w:t>Кодекс Российской Федерации об административных правонарушениях от 30.12.2001 № 195-ФЗ</w:t>
      </w:r>
      <w:r w:rsidR="005A5DA9" w:rsidRPr="00711061">
        <w:t>.</w:t>
      </w:r>
    </w:p>
    <w:p w:rsidR="00804B08" w:rsidRPr="00711061" w:rsidRDefault="00D81903" w:rsidP="00F51792">
      <w:pPr>
        <w:pStyle w:val="11"/>
        <w:numPr>
          <w:ilvl w:val="0"/>
          <w:numId w:val="6"/>
        </w:numPr>
        <w:tabs>
          <w:tab w:val="left" w:pos="1679"/>
        </w:tabs>
        <w:ind w:left="1280" w:firstLine="0"/>
        <w:jc w:val="both"/>
      </w:pPr>
      <w:bookmarkStart w:id="401" w:name="bookmark558"/>
      <w:bookmarkEnd w:id="401"/>
      <w:r w:rsidRPr="00711061">
        <w:t>Федеральный закон от 06.04.2011 № 63-ФЗ «Об электронной подписи»</w:t>
      </w:r>
    </w:p>
    <w:p w:rsidR="00804B08" w:rsidRPr="00711061" w:rsidRDefault="00D81903" w:rsidP="00F51792">
      <w:pPr>
        <w:pStyle w:val="11"/>
        <w:numPr>
          <w:ilvl w:val="0"/>
          <w:numId w:val="6"/>
        </w:numPr>
        <w:tabs>
          <w:tab w:val="left" w:pos="1679"/>
        </w:tabs>
        <w:ind w:left="300" w:firstLine="980"/>
        <w:jc w:val="both"/>
      </w:pPr>
      <w:bookmarkStart w:id="402" w:name="bookmark559"/>
      <w:bookmarkEnd w:id="402"/>
      <w:r w:rsidRPr="00711061">
        <w:t>Федеральный закон от 27.07.2010 № 210-ФЗ «Об организации предоставления государственных и муниципальных услуг»</w:t>
      </w:r>
    </w:p>
    <w:p w:rsidR="00804B08" w:rsidRPr="00711061" w:rsidRDefault="00D81903" w:rsidP="00F51792">
      <w:pPr>
        <w:pStyle w:val="11"/>
        <w:numPr>
          <w:ilvl w:val="0"/>
          <w:numId w:val="6"/>
        </w:numPr>
        <w:tabs>
          <w:tab w:val="left" w:pos="1603"/>
        </w:tabs>
        <w:ind w:left="300" w:firstLine="980"/>
        <w:jc w:val="both"/>
      </w:pPr>
      <w:bookmarkStart w:id="403" w:name="bookmark560"/>
      <w:bookmarkEnd w:id="403"/>
      <w:r w:rsidRPr="00711061">
        <w:t>Федеральный закон от 06.10.2003 № 131-ФЗ «Об общих принципах организации местного самоуправления в Российской Федерации»</w:t>
      </w:r>
    </w:p>
    <w:p w:rsidR="0094004D" w:rsidRDefault="00D81903" w:rsidP="0094004D">
      <w:pPr>
        <w:pStyle w:val="11"/>
        <w:numPr>
          <w:ilvl w:val="0"/>
          <w:numId w:val="6"/>
        </w:numPr>
        <w:tabs>
          <w:tab w:val="left" w:pos="1589"/>
        </w:tabs>
        <w:ind w:left="1280" w:firstLine="0"/>
        <w:jc w:val="both"/>
      </w:pPr>
      <w:bookmarkStart w:id="404" w:name="bookmark561"/>
      <w:bookmarkEnd w:id="404"/>
      <w:r w:rsidRPr="00711061">
        <w:t>Федеральный закон от 27.07.2006 № 152-ФЗ «О персональных данных»</w:t>
      </w:r>
      <w:bookmarkStart w:id="405" w:name="bookmark562"/>
      <w:bookmarkStart w:id="406" w:name="bookmark563"/>
      <w:bookmarkStart w:id="407" w:name="bookmark569"/>
      <w:bookmarkEnd w:id="405"/>
      <w:bookmarkEnd w:id="406"/>
      <w:bookmarkEnd w:id="407"/>
    </w:p>
    <w:p w:rsidR="0094004D" w:rsidRPr="0094004D" w:rsidRDefault="005A5DA9" w:rsidP="0094004D">
      <w:pPr>
        <w:pStyle w:val="11"/>
        <w:numPr>
          <w:ilvl w:val="0"/>
          <w:numId w:val="6"/>
        </w:numPr>
        <w:tabs>
          <w:tab w:val="left" w:pos="1589"/>
        </w:tabs>
        <w:ind w:left="1280" w:firstLine="0"/>
        <w:jc w:val="both"/>
      </w:pPr>
      <w:r w:rsidRPr="0094004D">
        <w:rPr>
          <w:bCs/>
        </w:rPr>
        <w:t>Приказ Ростехнадзора от 15.12.2020 N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rsidR="0094004D" w:rsidRPr="0094004D" w:rsidRDefault="005A5DA9" w:rsidP="0094004D">
      <w:pPr>
        <w:pStyle w:val="11"/>
        <w:numPr>
          <w:ilvl w:val="0"/>
          <w:numId w:val="6"/>
        </w:numPr>
        <w:tabs>
          <w:tab w:val="left" w:pos="1589"/>
        </w:tabs>
        <w:ind w:left="1280" w:firstLine="0"/>
        <w:jc w:val="both"/>
      </w:pPr>
      <w:r w:rsidRPr="0094004D">
        <w:rPr>
          <w:rFonts w:eastAsiaTheme="minorHAnsi"/>
          <w:lang w:eastAsia="en-US"/>
        </w:rPr>
        <w:t>Законы субъектов Российской Федерации в сфере благоустройства;</w:t>
      </w:r>
    </w:p>
    <w:p w:rsidR="005A5DA9" w:rsidRPr="0094004D" w:rsidRDefault="0094004D" w:rsidP="0094004D">
      <w:pPr>
        <w:pStyle w:val="11"/>
        <w:numPr>
          <w:ilvl w:val="0"/>
          <w:numId w:val="6"/>
        </w:numPr>
        <w:tabs>
          <w:tab w:val="left" w:pos="1589"/>
        </w:tabs>
        <w:ind w:left="1280" w:firstLine="0"/>
        <w:jc w:val="both"/>
      </w:pPr>
      <w:r w:rsidRPr="0094004D">
        <w:rPr>
          <w:bCs/>
        </w:rPr>
        <w:t xml:space="preserve">Решение собрания представителей </w:t>
      </w:r>
      <w:r>
        <w:rPr>
          <w:bCs/>
        </w:rPr>
        <w:t>сельского поселения Кинель-Черкассы муниципального района Кинель-Черкасский Самарской области от 30.09.2019 № 78-1 «</w:t>
      </w:r>
      <w:r w:rsidRPr="0094004D">
        <w:rPr>
          <w:bCs/>
        </w:rPr>
        <w:t>Об утверждении Правил благоустройства территории сельского поселения Кинель-Черкассы муниципального района Кинель-Черкасский Самарской области</w:t>
      </w:r>
      <w:r>
        <w:rPr>
          <w:bCs/>
        </w:rPr>
        <w:t>»</w:t>
      </w:r>
      <w:r w:rsidR="005A5DA9" w:rsidRPr="0094004D">
        <w:rPr>
          <w:rFonts w:eastAsiaTheme="minorHAnsi"/>
          <w:lang w:eastAsia="en-US"/>
        </w:rPr>
        <w:t>.</w:t>
      </w:r>
    </w:p>
    <w:p w:rsidR="00D5072A" w:rsidRPr="0094004D"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711061" w:rsidRDefault="00711061" w:rsidP="00711061">
      <w:pPr>
        <w:pStyle w:val="ad"/>
        <w:contextualSpacing/>
        <w:jc w:val="right"/>
        <w:rPr>
          <w:rFonts w:ascii="Times New Roman" w:eastAsia="Times New Roman" w:hAnsi="Times New Roman" w:cs="Times New Roman"/>
          <w:b/>
          <w:sz w:val="24"/>
          <w:szCs w:val="24"/>
          <w:shd w:val="clear" w:color="auto" w:fill="FFFFFF"/>
        </w:rPr>
      </w:pPr>
    </w:p>
    <w:p w:rsidR="00711061" w:rsidRDefault="00711061" w:rsidP="00711061">
      <w:pPr>
        <w:pStyle w:val="ad"/>
        <w:contextualSpacing/>
        <w:jc w:val="right"/>
        <w:rPr>
          <w:rFonts w:ascii="Times New Roman" w:eastAsia="Times New Roman" w:hAnsi="Times New Roman" w:cs="Times New Roman"/>
          <w:b/>
          <w:sz w:val="24"/>
          <w:szCs w:val="24"/>
          <w:shd w:val="clear" w:color="auto" w:fill="FFFFFF"/>
        </w:rPr>
        <w:sectPr w:rsidR="00711061" w:rsidSect="0041663E">
          <w:headerReference w:type="default" r:id="rId13"/>
          <w:pgSz w:w="11900" w:h="16840"/>
          <w:pgMar w:top="1134" w:right="851" w:bottom="851" w:left="1701" w:header="539" w:footer="6" w:gutter="0"/>
          <w:cols w:space="720"/>
          <w:noEndnote/>
          <w:docGrid w:linePitch="360"/>
        </w:sectPr>
      </w:pPr>
    </w:p>
    <w:p w:rsidR="00711061" w:rsidRDefault="00711061" w:rsidP="00711061">
      <w:pPr>
        <w:pStyle w:val="ad"/>
        <w:contextualSpacing/>
        <w:jc w:val="right"/>
        <w:rPr>
          <w:rFonts w:ascii="Times New Roman" w:eastAsia="Times New Roman" w:hAnsi="Times New Roman" w:cs="Times New Roman"/>
          <w:sz w:val="24"/>
          <w:szCs w:val="24"/>
          <w:shd w:val="clear" w:color="auto" w:fill="FFFFFF"/>
        </w:rPr>
      </w:pPr>
      <w:r w:rsidRPr="000B28C5">
        <w:rPr>
          <w:rFonts w:ascii="Times New Roman" w:eastAsia="Times New Roman" w:hAnsi="Times New Roman" w:cs="Times New Roman"/>
          <w:b/>
          <w:sz w:val="24"/>
          <w:szCs w:val="24"/>
          <w:shd w:val="clear" w:color="auto" w:fill="FFFFFF"/>
        </w:rPr>
        <w:t xml:space="preserve">Приложение № </w:t>
      </w:r>
      <w:r>
        <w:rPr>
          <w:rFonts w:ascii="Times New Roman" w:eastAsia="Times New Roman" w:hAnsi="Times New Roman" w:cs="Times New Roman"/>
          <w:b/>
          <w:sz w:val="24"/>
          <w:szCs w:val="24"/>
          <w:shd w:val="clear" w:color="auto" w:fill="FFFFFF"/>
        </w:rPr>
        <w:t>4</w:t>
      </w:r>
    </w:p>
    <w:p w:rsidR="00144B69" w:rsidRDefault="00144B69" w:rsidP="00144B69">
      <w:pPr>
        <w:pStyle w:val="11"/>
        <w:spacing w:after="240"/>
        <w:ind w:firstLine="720"/>
        <w:contextualSpacing/>
        <w:jc w:val="right"/>
      </w:pPr>
      <w:r>
        <w:rPr>
          <w:shd w:val="clear" w:color="auto" w:fill="FFFFFF"/>
        </w:rPr>
        <w:t>Административному регламенту</w:t>
      </w:r>
    </w:p>
    <w:p w:rsidR="00144B69" w:rsidRDefault="00144B69" w:rsidP="00144B69">
      <w:pPr>
        <w:pStyle w:val="11"/>
        <w:spacing w:after="240"/>
        <w:ind w:firstLine="720"/>
        <w:contextualSpacing/>
        <w:jc w:val="right"/>
        <w:rPr>
          <w:b/>
          <w:bCs/>
        </w:rPr>
      </w:pPr>
      <w:r>
        <w:t>предоставления Муниципальной услуги</w:t>
      </w:r>
    </w:p>
    <w:p w:rsidR="00711061" w:rsidRDefault="00711061" w:rsidP="00711061">
      <w:pPr>
        <w:contextualSpacing/>
        <w:jc w:val="right"/>
      </w:pPr>
    </w:p>
    <w:p w:rsidR="00D5072A" w:rsidRDefault="00D5072A" w:rsidP="00D5072A">
      <w:pPr>
        <w:pStyle w:val="11"/>
        <w:tabs>
          <w:tab w:val="left" w:pos="1568"/>
        </w:tabs>
        <w:jc w:val="both"/>
        <w:rPr>
          <w:highlight w:val="yellow"/>
        </w:rPr>
      </w:pPr>
    </w:p>
    <w:p w:rsidR="00D5072A" w:rsidRPr="0041663E" w:rsidRDefault="00711061" w:rsidP="0041663E">
      <w:pPr>
        <w:pStyle w:val="11"/>
        <w:tabs>
          <w:tab w:val="left" w:pos="1568"/>
        </w:tabs>
        <w:ind w:firstLine="403"/>
        <w:jc w:val="center"/>
        <w:outlineLvl w:val="1"/>
        <w:rPr>
          <w:b/>
          <w:highlight w:val="yellow"/>
        </w:rPr>
      </w:pPr>
      <w:bookmarkStart w:id="408" w:name="_Toc103877714"/>
      <w:r w:rsidRPr="0041663E">
        <w:rPr>
          <w:b/>
          <w:sz w:val="28"/>
          <w:szCs w:val="28"/>
        </w:rPr>
        <w:t>Проект производства работ на прокладку инженерных сетей (пример)</w:t>
      </w:r>
      <w:bookmarkEnd w:id="408"/>
    </w:p>
    <w:p w:rsidR="00D5072A" w:rsidRDefault="0041663E" w:rsidP="00D5072A">
      <w:pPr>
        <w:pStyle w:val="11"/>
        <w:tabs>
          <w:tab w:val="left" w:pos="1568"/>
        </w:tabs>
        <w:jc w:val="both"/>
        <w:rPr>
          <w:highlight w:val="yellow"/>
        </w:rPr>
      </w:pPr>
      <w:r>
        <w:rPr>
          <w:noProof/>
          <w:lang w:bidi="ar-SA"/>
        </w:rPr>
        <w:drawing>
          <wp:anchor distT="128905" distB="0" distL="0" distR="0" simplePos="0" relativeHeight="251657216" behindDoc="1" locked="0" layoutInCell="1" allowOverlap="1">
            <wp:simplePos x="0" y="0"/>
            <wp:positionH relativeFrom="page">
              <wp:posOffset>95250</wp:posOffset>
            </wp:positionH>
            <wp:positionV relativeFrom="margin">
              <wp:posOffset>1129665</wp:posOffset>
            </wp:positionV>
            <wp:extent cx="10306050" cy="5036820"/>
            <wp:effectExtent l="19050" t="0" r="0" b="0"/>
            <wp:wrapNone/>
            <wp:docPr id="57" name="Shape 57"/>
            <wp:cNvGraphicFramePr/>
            <a:graphic xmlns:a="http://schemas.openxmlformats.org/drawingml/2006/main">
              <a:graphicData uri="http://schemas.openxmlformats.org/drawingml/2006/picture">
                <pic:pic xmlns:pic="http://schemas.openxmlformats.org/drawingml/2006/picture">
                  <pic:nvPicPr>
                    <pic:cNvPr id="58" name="Picture box 58"/>
                    <pic:cNvPicPr/>
                  </pic:nvPicPr>
                  <pic:blipFill>
                    <a:blip r:embed="rId14" cstate="print"/>
                    <a:stretch/>
                  </pic:blipFill>
                  <pic:spPr>
                    <a:xfrm>
                      <a:off x="0" y="0"/>
                      <a:ext cx="10306050" cy="5036820"/>
                    </a:xfrm>
                    <a:prstGeom prst="rect">
                      <a:avLst/>
                    </a:prstGeom>
                  </pic:spPr>
                </pic:pic>
              </a:graphicData>
            </a:graphic>
          </wp:anchor>
        </w:drawing>
      </w: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D5072A" w:rsidRDefault="00D5072A" w:rsidP="00D5072A">
      <w:pPr>
        <w:pStyle w:val="11"/>
        <w:tabs>
          <w:tab w:val="left" w:pos="1568"/>
        </w:tabs>
        <w:jc w:val="both"/>
        <w:rPr>
          <w:highlight w:val="yellow"/>
        </w:rPr>
      </w:pPr>
    </w:p>
    <w:p w:rsidR="004D4A05" w:rsidRDefault="004D4A05" w:rsidP="00CA23B2">
      <w:pPr>
        <w:pStyle w:val="ad"/>
        <w:contextualSpacing/>
        <w:jc w:val="right"/>
        <w:rPr>
          <w:rFonts w:ascii="Times New Roman" w:eastAsia="Times New Roman" w:hAnsi="Times New Roman" w:cs="Times New Roman"/>
          <w:b/>
          <w:sz w:val="24"/>
          <w:szCs w:val="24"/>
          <w:shd w:val="clear" w:color="auto" w:fill="FFFFFF"/>
        </w:rPr>
      </w:pPr>
    </w:p>
    <w:p w:rsidR="004D4A05" w:rsidRDefault="004D4A05" w:rsidP="00CA23B2">
      <w:pPr>
        <w:pStyle w:val="ad"/>
        <w:contextualSpacing/>
        <w:jc w:val="right"/>
        <w:rPr>
          <w:rFonts w:ascii="Times New Roman" w:eastAsia="Times New Roman" w:hAnsi="Times New Roman" w:cs="Times New Roman"/>
          <w:b/>
          <w:sz w:val="24"/>
          <w:szCs w:val="24"/>
          <w:shd w:val="clear" w:color="auto" w:fill="FFFFFF"/>
        </w:rPr>
      </w:pPr>
    </w:p>
    <w:p w:rsidR="004D4A05" w:rsidRDefault="004D4A05" w:rsidP="00CA23B2">
      <w:pPr>
        <w:pStyle w:val="ad"/>
        <w:contextualSpacing/>
        <w:jc w:val="right"/>
        <w:rPr>
          <w:rFonts w:ascii="Times New Roman" w:eastAsia="Times New Roman" w:hAnsi="Times New Roman" w:cs="Times New Roman"/>
          <w:b/>
          <w:sz w:val="24"/>
          <w:szCs w:val="24"/>
          <w:shd w:val="clear" w:color="auto" w:fill="FFFFFF"/>
        </w:rPr>
      </w:pPr>
    </w:p>
    <w:p w:rsidR="004D4A05" w:rsidRDefault="004D4A05" w:rsidP="00CA23B2">
      <w:pPr>
        <w:pStyle w:val="ad"/>
        <w:contextualSpacing/>
        <w:jc w:val="right"/>
        <w:rPr>
          <w:rFonts w:ascii="Times New Roman" w:eastAsia="Times New Roman" w:hAnsi="Times New Roman" w:cs="Times New Roman"/>
          <w:b/>
          <w:sz w:val="24"/>
          <w:szCs w:val="24"/>
          <w:shd w:val="clear" w:color="auto" w:fill="FFFFFF"/>
        </w:rPr>
      </w:pPr>
    </w:p>
    <w:p w:rsidR="004D4A05" w:rsidRDefault="004D4A05" w:rsidP="00CA23B2">
      <w:pPr>
        <w:pStyle w:val="ad"/>
        <w:contextualSpacing/>
        <w:jc w:val="right"/>
        <w:rPr>
          <w:rFonts w:ascii="Times New Roman" w:eastAsia="Times New Roman" w:hAnsi="Times New Roman" w:cs="Times New Roman"/>
          <w:b/>
          <w:sz w:val="24"/>
          <w:szCs w:val="24"/>
          <w:shd w:val="clear" w:color="auto" w:fill="FFFFFF"/>
        </w:rPr>
      </w:pPr>
    </w:p>
    <w:p w:rsidR="00CA23B2" w:rsidRDefault="00CA23B2" w:rsidP="00CA23B2">
      <w:pPr>
        <w:spacing w:line="360" w:lineRule="exact"/>
        <w:jc w:val="right"/>
        <w:rPr>
          <w:rFonts w:ascii="Times New Roman" w:eastAsia="Times New Roman" w:hAnsi="Times New Roman" w:cs="Times New Roman"/>
          <w:shd w:val="clear" w:color="auto" w:fill="FFFFFF"/>
        </w:rPr>
      </w:pPr>
    </w:p>
    <w:p w:rsidR="00CA23B2" w:rsidRDefault="00CA23B2" w:rsidP="00CA23B2">
      <w:pPr>
        <w:spacing w:line="360" w:lineRule="exact"/>
        <w:jc w:val="right"/>
        <w:rPr>
          <w:rFonts w:ascii="Times New Roman" w:eastAsia="Times New Roman" w:hAnsi="Times New Roman" w:cs="Times New Roman"/>
          <w:shd w:val="clear" w:color="auto" w:fill="FFFFFF"/>
        </w:rPr>
      </w:pPr>
    </w:p>
    <w:p w:rsidR="00CA23B2" w:rsidRDefault="00CA23B2" w:rsidP="00CA23B2">
      <w:pPr>
        <w:spacing w:line="360" w:lineRule="exact"/>
        <w:jc w:val="right"/>
      </w:pPr>
    </w:p>
    <w:p w:rsidR="00CA23B2" w:rsidRDefault="00CA23B2" w:rsidP="00D5072A">
      <w:pPr>
        <w:pStyle w:val="af"/>
        <w:framePr w:w="9673" w:h="349" w:wrap="none" w:vAnchor="page" w:hAnchor="page" w:x="3145" w:y="1717"/>
        <w:rPr>
          <w:sz w:val="28"/>
          <w:szCs w:val="28"/>
        </w:rPr>
      </w:pPr>
    </w:p>
    <w:p w:rsidR="00711061" w:rsidRDefault="00711061" w:rsidP="00D5072A">
      <w:pPr>
        <w:pStyle w:val="af"/>
        <w:rPr>
          <w:sz w:val="28"/>
          <w:szCs w:val="28"/>
        </w:rPr>
        <w:sectPr w:rsidR="00711061" w:rsidSect="00ED6682">
          <w:pgSz w:w="16840" w:h="11900" w:orient="landscape"/>
          <w:pgMar w:top="1701" w:right="1134" w:bottom="851" w:left="1134" w:header="539" w:footer="6" w:gutter="0"/>
          <w:cols w:space="720"/>
          <w:noEndnote/>
          <w:docGrid w:linePitch="360"/>
        </w:sectPr>
      </w:pPr>
    </w:p>
    <w:p w:rsidR="00144B69" w:rsidRDefault="00D81903" w:rsidP="00144B69">
      <w:pPr>
        <w:pStyle w:val="11"/>
        <w:spacing w:after="240"/>
        <w:ind w:firstLine="720"/>
        <w:contextualSpacing/>
        <w:jc w:val="right"/>
      </w:pPr>
      <w:r w:rsidRPr="00CA23B2">
        <w:rPr>
          <w:b/>
        </w:rPr>
        <w:t xml:space="preserve">Приложение </w:t>
      </w:r>
      <w:r w:rsidR="00CA23B2" w:rsidRPr="00CA23B2">
        <w:rPr>
          <w:b/>
        </w:rPr>
        <w:t xml:space="preserve">№ </w:t>
      </w:r>
      <w:r w:rsidR="00D5072A" w:rsidRPr="00CA23B2">
        <w:rPr>
          <w:b/>
        </w:rPr>
        <w:t>5</w:t>
      </w:r>
      <w:r w:rsidR="00CA23B2">
        <w:br/>
      </w:r>
      <w:r w:rsidR="00144B69">
        <w:rPr>
          <w:shd w:val="clear" w:color="auto" w:fill="FFFFFF"/>
        </w:rPr>
        <w:t>Административному регламенту</w:t>
      </w:r>
    </w:p>
    <w:p w:rsidR="00144B69" w:rsidRDefault="00144B69" w:rsidP="00144B69">
      <w:pPr>
        <w:pStyle w:val="11"/>
        <w:spacing w:after="240"/>
        <w:ind w:firstLine="720"/>
        <w:contextualSpacing/>
        <w:jc w:val="right"/>
        <w:rPr>
          <w:b/>
          <w:bCs/>
        </w:rPr>
      </w:pPr>
      <w:r>
        <w:t>предоставления Муниципальной услуги</w:t>
      </w:r>
    </w:p>
    <w:p w:rsidR="00804B08" w:rsidRDefault="00804B08" w:rsidP="00CA23B2">
      <w:pPr>
        <w:pStyle w:val="11"/>
        <w:spacing w:before="700" w:after="460"/>
        <w:ind w:left="5318" w:firstLine="0"/>
        <w:contextualSpacing/>
        <w:jc w:val="right"/>
      </w:pPr>
    </w:p>
    <w:p w:rsidR="00804B08" w:rsidRDefault="006E5B79" w:rsidP="0041663E">
      <w:pPr>
        <w:pStyle w:val="24"/>
        <w:keepNext/>
        <w:keepLines/>
        <w:spacing w:after="860"/>
        <w:ind w:left="0" w:firstLine="0"/>
        <w:jc w:val="center"/>
      </w:pPr>
      <w:bookmarkStart w:id="409" w:name="bookmark570"/>
      <w:bookmarkStart w:id="410" w:name="bookmark571"/>
      <w:bookmarkStart w:id="411" w:name="bookmark572"/>
      <w:bookmarkStart w:id="412" w:name="_Toc103862231"/>
      <w:bookmarkStart w:id="413" w:name="_Toc103862266"/>
      <w:bookmarkStart w:id="414" w:name="_Toc103863893"/>
      <w:bookmarkStart w:id="415" w:name="_Toc103877715"/>
      <w:r>
        <w:t>Г</w:t>
      </w:r>
      <w:r w:rsidR="00D81903">
        <w:t>рафик производства земляных работ</w:t>
      </w:r>
      <w:bookmarkEnd w:id="409"/>
      <w:bookmarkEnd w:id="410"/>
      <w:bookmarkEnd w:id="411"/>
      <w:bookmarkEnd w:id="412"/>
      <w:bookmarkEnd w:id="413"/>
      <w:bookmarkEnd w:id="414"/>
      <w:bookmarkEnd w:id="415"/>
    </w:p>
    <w:p w:rsidR="00804B08" w:rsidRDefault="00D81903">
      <w:pPr>
        <w:pStyle w:val="20"/>
        <w:tabs>
          <w:tab w:val="left" w:leader="underscore" w:pos="9322"/>
        </w:tabs>
        <w:spacing w:after="940" w:line="240" w:lineRule="auto"/>
        <w:ind w:firstLine="0"/>
      </w:pPr>
      <w:r>
        <w:t xml:space="preserve">Функциональное назначение объекта: </w:t>
      </w:r>
      <w:r>
        <w:tab/>
      </w:r>
    </w:p>
    <w:p w:rsidR="00804B08" w:rsidRDefault="00D81903">
      <w:pPr>
        <w:pStyle w:val="20"/>
        <w:tabs>
          <w:tab w:val="left" w:leader="underscore" w:pos="9322"/>
        </w:tabs>
        <w:spacing w:after="0" w:line="240" w:lineRule="auto"/>
        <w:ind w:firstLine="0"/>
      </w:pPr>
      <w:r>
        <w:t>Адрес объекта:</w:t>
      </w:r>
      <w:r>
        <w:tab/>
      </w:r>
    </w:p>
    <w:p w:rsidR="00804B08" w:rsidRDefault="00D81903">
      <w:pPr>
        <w:pStyle w:val="11"/>
        <w:spacing w:after="460"/>
        <w:ind w:left="4160" w:firstLine="0"/>
        <w:rPr>
          <w:sz w:val="22"/>
          <w:szCs w:val="22"/>
        </w:rPr>
      </w:pPr>
      <w:r>
        <w:rPr>
          <w:sz w:val="22"/>
          <w:szCs w:val="22"/>
        </w:rPr>
        <w:t>(адрес проведения земляных работ,</w:t>
      </w:r>
    </w:p>
    <w:p w:rsidR="00804B08" w:rsidRDefault="00D81903">
      <w:pPr>
        <w:pStyle w:val="a9"/>
        <w:ind w:left="3115"/>
        <w:rPr>
          <w:sz w:val="22"/>
          <w:szCs w:val="22"/>
        </w:rPr>
      </w:pPr>
      <w:r>
        <w:rPr>
          <w:sz w:val="22"/>
          <w:szCs w:val="22"/>
        </w:rPr>
        <w:t>кадастровый номер земельного участка)</w:t>
      </w:r>
    </w:p>
    <w:tbl>
      <w:tblPr>
        <w:tblOverlap w:val="never"/>
        <w:tblW w:w="0" w:type="auto"/>
        <w:jc w:val="center"/>
        <w:tblLayout w:type="fixed"/>
        <w:tblCellMar>
          <w:left w:w="10" w:type="dxa"/>
          <w:right w:w="10" w:type="dxa"/>
        </w:tblCellMar>
        <w:tblLook w:val="0000"/>
      </w:tblPr>
      <w:tblGrid>
        <w:gridCol w:w="744"/>
        <w:gridCol w:w="4344"/>
        <w:gridCol w:w="2203"/>
        <w:gridCol w:w="2213"/>
      </w:tblGrid>
      <w:tr w:rsidR="00804B08">
        <w:trPr>
          <w:trHeight w:hRule="exact" w:val="1522"/>
          <w:jc w:val="center"/>
        </w:trPr>
        <w:tc>
          <w:tcPr>
            <w:tcW w:w="744" w:type="dxa"/>
            <w:tcBorders>
              <w:top w:val="single" w:sz="4" w:space="0" w:color="auto"/>
              <w:left w:val="single" w:sz="4" w:space="0" w:color="auto"/>
            </w:tcBorders>
            <w:shd w:val="clear" w:color="auto" w:fill="FFFFFF"/>
          </w:tcPr>
          <w:p w:rsidR="00804B08" w:rsidRDefault="00D81903">
            <w:pPr>
              <w:pStyle w:val="ab"/>
              <w:spacing w:line="276" w:lineRule="auto"/>
              <w:ind w:firstLine="0"/>
              <w:jc w:val="center"/>
              <w:rPr>
                <w:sz w:val="28"/>
                <w:szCs w:val="28"/>
              </w:rPr>
            </w:pPr>
            <w:r>
              <w:rPr>
                <w:sz w:val="28"/>
                <w:szCs w:val="28"/>
              </w:rPr>
              <w:t>№ п/п</w:t>
            </w:r>
          </w:p>
        </w:tc>
        <w:tc>
          <w:tcPr>
            <w:tcW w:w="4344" w:type="dxa"/>
            <w:tcBorders>
              <w:top w:val="single" w:sz="4" w:space="0" w:color="auto"/>
              <w:left w:val="single" w:sz="4" w:space="0" w:color="auto"/>
            </w:tcBorders>
            <w:shd w:val="clear" w:color="auto" w:fill="FFFFFF"/>
            <w:vAlign w:val="center"/>
          </w:tcPr>
          <w:p w:rsidR="00804B08" w:rsidRDefault="00D81903">
            <w:pPr>
              <w:pStyle w:val="ab"/>
              <w:ind w:firstLine="0"/>
              <w:jc w:val="center"/>
              <w:rPr>
                <w:sz w:val="28"/>
                <w:szCs w:val="28"/>
              </w:rPr>
            </w:pPr>
            <w:r>
              <w:rPr>
                <w:sz w:val="28"/>
                <w:szCs w:val="28"/>
              </w:rPr>
              <w:t>Наименование работ</w:t>
            </w:r>
          </w:p>
        </w:tc>
        <w:tc>
          <w:tcPr>
            <w:tcW w:w="2203" w:type="dxa"/>
            <w:tcBorders>
              <w:top w:val="single" w:sz="4" w:space="0" w:color="auto"/>
              <w:left w:val="single" w:sz="4" w:space="0" w:color="auto"/>
            </w:tcBorders>
            <w:shd w:val="clear" w:color="auto" w:fill="FFFFFF"/>
          </w:tcPr>
          <w:p w:rsidR="00804B08" w:rsidRDefault="00D81903">
            <w:pPr>
              <w:pStyle w:val="ab"/>
              <w:spacing w:after="160" w:line="276" w:lineRule="auto"/>
              <w:ind w:firstLine="0"/>
              <w:jc w:val="center"/>
              <w:rPr>
                <w:sz w:val="28"/>
                <w:szCs w:val="28"/>
              </w:rPr>
            </w:pPr>
            <w:r>
              <w:rPr>
                <w:sz w:val="28"/>
                <w:szCs w:val="28"/>
              </w:rPr>
              <w:t>Дата начала работ</w:t>
            </w:r>
          </w:p>
          <w:p w:rsidR="00804B08" w:rsidRDefault="00D81903">
            <w:pPr>
              <w:pStyle w:val="ab"/>
              <w:spacing w:line="276" w:lineRule="auto"/>
              <w:ind w:firstLine="0"/>
              <w:rPr>
                <w:sz w:val="28"/>
                <w:szCs w:val="28"/>
              </w:rPr>
            </w:pPr>
            <w:r>
              <w:rPr>
                <w:sz w:val="28"/>
                <w:szCs w:val="28"/>
              </w:rPr>
              <w:t>(день/месяц/год)</w:t>
            </w:r>
          </w:p>
        </w:tc>
        <w:tc>
          <w:tcPr>
            <w:tcW w:w="2213" w:type="dxa"/>
            <w:tcBorders>
              <w:top w:val="single" w:sz="4" w:space="0" w:color="auto"/>
              <w:left w:val="single" w:sz="4" w:space="0" w:color="auto"/>
              <w:right w:val="single" w:sz="4" w:space="0" w:color="auto"/>
            </w:tcBorders>
            <w:shd w:val="clear" w:color="auto" w:fill="FFFFFF"/>
          </w:tcPr>
          <w:p w:rsidR="00804B08" w:rsidRDefault="00D81903">
            <w:pPr>
              <w:pStyle w:val="ab"/>
              <w:spacing w:after="160" w:line="276" w:lineRule="auto"/>
              <w:ind w:firstLine="0"/>
              <w:jc w:val="center"/>
              <w:rPr>
                <w:sz w:val="28"/>
                <w:szCs w:val="28"/>
              </w:rPr>
            </w:pPr>
            <w:r>
              <w:rPr>
                <w:sz w:val="28"/>
                <w:szCs w:val="28"/>
              </w:rPr>
              <w:t>Дата окончания работ</w:t>
            </w:r>
          </w:p>
          <w:p w:rsidR="00804B08" w:rsidRDefault="00D81903">
            <w:pPr>
              <w:pStyle w:val="ab"/>
              <w:spacing w:line="276" w:lineRule="auto"/>
              <w:ind w:firstLine="0"/>
              <w:rPr>
                <w:sz w:val="28"/>
                <w:szCs w:val="28"/>
              </w:rPr>
            </w:pPr>
            <w:r>
              <w:rPr>
                <w:sz w:val="28"/>
                <w:szCs w:val="28"/>
              </w:rPr>
              <w:t>(день/месяц/год)</w:t>
            </w:r>
          </w:p>
        </w:tc>
      </w:tr>
      <w:tr w:rsidR="00804B08">
        <w:trPr>
          <w:trHeight w:hRule="exact" w:val="581"/>
          <w:jc w:val="center"/>
        </w:trPr>
        <w:tc>
          <w:tcPr>
            <w:tcW w:w="744" w:type="dxa"/>
            <w:tcBorders>
              <w:top w:val="single" w:sz="4" w:space="0" w:color="auto"/>
              <w:left w:val="single" w:sz="4" w:space="0" w:color="auto"/>
            </w:tcBorders>
            <w:shd w:val="clear" w:color="auto" w:fill="FFFFFF"/>
          </w:tcPr>
          <w:p w:rsidR="00804B08" w:rsidRDefault="00804B08">
            <w:pPr>
              <w:rPr>
                <w:sz w:val="10"/>
                <w:szCs w:val="10"/>
              </w:rPr>
            </w:pPr>
          </w:p>
        </w:tc>
        <w:tc>
          <w:tcPr>
            <w:tcW w:w="4344" w:type="dxa"/>
            <w:tcBorders>
              <w:top w:val="single" w:sz="4" w:space="0" w:color="auto"/>
              <w:left w:val="single" w:sz="4" w:space="0" w:color="auto"/>
            </w:tcBorders>
            <w:shd w:val="clear" w:color="auto" w:fill="FFFFFF"/>
          </w:tcPr>
          <w:p w:rsidR="00804B08" w:rsidRDefault="00804B08">
            <w:pPr>
              <w:rPr>
                <w:sz w:val="10"/>
                <w:szCs w:val="10"/>
              </w:rPr>
            </w:pPr>
          </w:p>
        </w:tc>
        <w:tc>
          <w:tcPr>
            <w:tcW w:w="2203" w:type="dxa"/>
            <w:tcBorders>
              <w:top w:val="single" w:sz="4" w:space="0" w:color="auto"/>
              <w:left w:val="single" w:sz="4" w:space="0" w:color="auto"/>
            </w:tcBorders>
            <w:shd w:val="clear" w:color="auto" w:fill="FFFFFF"/>
          </w:tcPr>
          <w:p w:rsidR="00804B08" w:rsidRDefault="00804B08">
            <w:pPr>
              <w:rPr>
                <w:sz w:val="10"/>
                <w:szCs w:val="10"/>
              </w:rPr>
            </w:pPr>
          </w:p>
        </w:tc>
        <w:tc>
          <w:tcPr>
            <w:tcW w:w="2213" w:type="dxa"/>
            <w:tcBorders>
              <w:top w:val="single" w:sz="4" w:space="0" w:color="auto"/>
              <w:left w:val="single" w:sz="4" w:space="0" w:color="auto"/>
              <w:right w:val="single" w:sz="4" w:space="0" w:color="auto"/>
            </w:tcBorders>
            <w:shd w:val="clear" w:color="auto" w:fill="FFFFFF"/>
          </w:tcPr>
          <w:p w:rsidR="00804B08" w:rsidRDefault="00804B08">
            <w:pPr>
              <w:rPr>
                <w:sz w:val="10"/>
                <w:szCs w:val="10"/>
              </w:rPr>
            </w:pPr>
          </w:p>
        </w:tc>
      </w:tr>
      <w:tr w:rsidR="00804B08">
        <w:trPr>
          <w:trHeight w:hRule="exact" w:val="581"/>
          <w:jc w:val="center"/>
        </w:trPr>
        <w:tc>
          <w:tcPr>
            <w:tcW w:w="744" w:type="dxa"/>
            <w:tcBorders>
              <w:top w:val="single" w:sz="4" w:space="0" w:color="auto"/>
              <w:left w:val="single" w:sz="4" w:space="0" w:color="auto"/>
            </w:tcBorders>
            <w:shd w:val="clear" w:color="auto" w:fill="FFFFFF"/>
          </w:tcPr>
          <w:p w:rsidR="00804B08" w:rsidRDefault="00804B08">
            <w:pPr>
              <w:rPr>
                <w:sz w:val="10"/>
                <w:szCs w:val="10"/>
              </w:rPr>
            </w:pPr>
          </w:p>
        </w:tc>
        <w:tc>
          <w:tcPr>
            <w:tcW w:w="4344" w:type="dxa"/>
            <w:tcBorders>
              <w:top w:val="single" w:sz="4" w:space="0" w:color="auto"/>
              <w:left w:val="single" w:sz="4" w:space="0" w:color="auto"/>
            </w:tcBorders>
            <w:shd w:val="clear" w:color="auto" w:fill="FFFFFF"/>
          </w:tcPr>
          <w:p w:rsidR="00804B08" w:rsidRDefault="00804B08">
            <w:pPr>
              <w:rPr>
                <w:sz w:val="10"/>
                <w:szCs w:val="10"/>
              </w:rPr>
            </w:pPr>
          </w:p>
        </w:tc>
        <w:tc>
          <w:tcPr>
            <w:tcW w:w="2203" w:type="dxa"/>
            <w:tcBorders>
              <w:top w:val="single" w:sz="4" w:space="0" w:color="auto"/>
              <w:left w:val="single" w:sz="4" w:space="0" w:color="auto"/>
            </w:tcBorders>
            <w:shd w:val="clear" w:color="auto" w:fill="FFFFFF"/>
          </w:tcPr>
          <w:p w:rsidR="00804B08" w:rsidRDefault="00804B08">
            <w:pPr>
              <w:rPr>
                <w:sz w:val="10"/>
                <w:szCs w:val="10"/>
              </w:rPr>
            </w:pPr>
          </w:p>
        </w:tc>
        <w:tc>
          <w:tcPr>
            <w:tcW w:w="2213" w:type="dxa"/>
            <w:tcBorders>
              <w:top w:val="single" w:sz="4" w:space="0" w:color="auto"/>
              <w:left w:val="single" w:sz="4" w:space="0" w:color="auto"/>
              <w:right w:val="single" w:sz="4" w:space="0" w:color="auto"/>
            </w:tcBorders>
            <w:shd w:val="clear" w:color="auto" w:fill="FFFFFF"/>
          </w:tcPr>
          <w:p w:rsidR="00804B08" w:rsidRDefault="00804B08">
            <w:pPr>
              <w:rPr>
                <w:sz w:val="10"/>
                <w:szCs w:val="10"/>
              </w:rPr>
            </w:pPr>
          </w:p>
        </w:tc>
      </w:tr>
      <w:tr w:rsidR="00804B08">
        <w:trPr>
          <w:trHeight w:hRule="exact" w:val="576"/>
          <w:jc w:val="center"/>
        </w:trPr>
        <w:tc>
          <w:tcPr>
            <w:tcW w:w="744" w:type="dxa"/>
            <w:tcBorders>
              <w:top w:val="single" w:sz="4" w:space="0" w:color="auto"/>
              <w:left w:val="single" w:sz="4" w:space="0" w:color="auto"/>
            </w:tcBorders>
            <w:shd w:val="clear" w:color="auto" w:fill="FFFFFF"/>
          </w:tcPr>
          <w:p w:rsidR="00804B08" w:rsidRDefault="00804B08">
            <w:pPr>
              <w:rPr>
                <w:sz w:val="10"/>
                <w:szCs w:val="10"/>
              </w:rPr>
            </w:pPr>
          </w:p>
        </w:tc>
        <w:tc>
          <w:tcPr>
            <w:tcW w:w="4344" w:type="dxa"/>
            <w:tcBorders>
              <w:top w:val="single" w:sz="4" w:space="0" w:color="auto"/>
              <w:left w:val="single" w:sz="4" w:space="0" w:color="auto"/>
            </w:tcBorders>
            <w:shd w:val="clear" w:color="auto" w:fill="FFFFFF"/>
          </w:tcPr>
          <w:p w:rsidR="00804B08" w:rsidRDefault="00804B08">
            <w:pPr>
              <w:rPr>
                <w:sz w:val="10"/>
                <w:szCs w:val="10"/>
              </w:rPr>
            </w:pPr>
          </w:p>
        </w:tc>
        <w:tc>
          <w:tcPr>
            <w:tcW w:w="2203" w:type="dxa"/>
            <w:tcBorders>
              <w:top w:val="single" w:sz="4" w:space="0" w:color="auto"/>
              <w:left w:val="single" w:sz="4" w:space="0" w:color="auto"/>
            </w:tcBorders>
            <w:shd w:val="clear" w:color="auto" w:fill="FFFFFF"/>
          </w:tcPr>
          <w:p w:rsidR="00804B08" w:rsidRDefault="00804B08">
            <w:pPr>
              <w:rPr>
                <w:sz w:val="10"/>
                <w:szCs w:val="10"/>
              </w:rPr>
            </w:pPr>
          </w:p>
        </w:tc>
        <w:tc>
          <w:tcPr>
            <w:tcW w:w="2213" w:type="dxa"/>
            <w:tcBorders>
              <w:top w:val="single" w:sz="4" w:space="0" w:color="auto"/>
              <w:left w:val="single" w:sz="4" w:space="0" w:color="auto"/>
              <w:right w:val="single" w:sz="4" w:space="0" w:color="auto"/>
            </w:tcBorders>
            <w:shd w:val="clear" w:color="auto" w:fill="FFFFFF"/>
          </w:tcPr>
          <w:p w:rsidR="00804B08" w:rsidRDefault="00804B08">
            <w:pPr>
              <w:rPr>
                <w:sz w:val="10"/>
                <w:szCs w:val="10"/>
              </w:rPr>
            </w:pPr>
          </w:p>
        </w:tc>
      </w:tr>
      <w:tr w:rsidR="00804B08">
        <w:trPr>
          <w:trHeight w:hRule="exact" w:val="590"/>
          <w:jc w:val="center"/>
        </w:trPr>
        <w:tc>
          <w:tcPr>
            <w:tcW w:w="744" w:type="dxa"/>
            <w:tcBorders>
              <w:top w:val="single" w:sz="4" w:space="0" w:color="auto"/>
              <w:left w:val="single" w:sz="4" w:space="0" w:color="auto"/>
              <w:bottom w:val="single" w:sz="4" w:space="0" w:color="auto"/>
            </w:tcBorders>
            <w:shd w:val="clear" w:color="auto" w:fill="FFFFFF"/>
          </w:tcPr>
          <w:p w:rsidR="00804B08" w:rsidRDefault="00804B08">
            <w:pPr>
              <w:rPr>
                <w:sz w:val="10"/>
                <w:szCs w:val="10"/>
              </w:rPr>
            </w:pPr>
          </w:p>
        </w:tc>
        <w:tc>
          <w:tcPr>
            <w:tcW w:w="4344" w:type="dxa"/>
            <w:tcBorders>
              <w:top w:val="single" w:sz="4" w:space="0" w:color="auto"/>
              <w:left w:val="single" w:sz="4" w:space="0" w:color="auto"/>
              <w:bottom w:val="single" w:sz="4" w:space="0" w:color="auto"/>
            </w:tcBorders>
            <w:shd w:val="clear" w:color="auto" w:fill="FFFFFF"/>
          </w:tcPr>
          <w:p w:rsidR="00804B08" w:rsidRDefault="00804B08">
            <w:pPr>
              <w:rPr>
                <w:sz w:val="10"/>
                <w:szCs w:val="10"/>
              </w:rPr>
            </w:pPr>
          </w:p>
        </w:tc>
        <w:tc>
          <w:tcPr>
            <w:tcW w:w="2203" w:type="dxa"/>
            <w:tcBorders>
              <w:top w:val="single" w:sz="4" w:space="0" w:color="auto"/>
              <w:left w:val="single" w:sz="4" w:space="0" w:color="auto"/>
              <w:bottom w:val="single" w:sz="4" w:space="0" w:color="auto"/>
            </w:tcBorders>
            <w:shd w:val="clear" w:color="auto" w:fill="FFFFFF"/>
          </w:tcPr>
          <w:p w:rsidR="00804B08" w:rsidRDefault="00804B08">
            <w:pPr>
              <w:rPr>
                <w:sz w:val="10"/>
                <w:szCs w:val="10"/>
              </w:rPr>
            </w:pPr>
          </w:p>
        </w:tc>
        <w:tc>
          <w:tcPr>
            <w:tcW w:w="2213" w:type="dxa"/>
            <w:tcBorders>
              <w:top w:val="single" w:sz="4" w:space="0" w:color="auto"/>
              <w:left w:val="single" w:sz="4" w:space="0" w:color="auto"/>
              <w:bottom w:val="single" w:sz="4" w:space="0" w:color="auto"/>
              <w:right w:val="single" w:sz="4" w:space="0" w:color="auto"/>
            </w:tcBorders>
            <w:shd w:val="clear" w:color="auto" w:fill="FFFFFF"/>
          </w:tcPr>
          <w:p w:rsidR="00804B08" w:rsidRDefault="00804B08">
            <w:pPr>
              <w:rPr>
                <w:sz w:val="10"/>
                <w:szCs w:val="10"/>
              </w:rPr>
            </w:pPr>
          </w:p>
        </w:tc>
      </w:tr>
    </w:tbl>
    <w:p w:rsidR="00804B08" w:rsidRDefault="00804B08">
      <w:pPr>
        <w:spacing w:after="799" w:line="1" w:lineRule="exact"/>
      </w:pPr>
    </w:p>
    <w:p w:rsidR="00804B08" w:rsidRDefault="00D81903">
      <w:pPr>
        <w:pStyle w:val="11"/>
        <w:tabs>
          <w:tab w:val="left" w:leader="underscore" w:pos="9322"/>
        </w:tabs>
        <w:ind w:firstLine="0"/>
        <w:jc w:val="both"/>
      </w:pPr>
      <w:r>
        <w:t>Исполнитель работ</w:t>
      </w:r>
      <w:r>
        <w:tab/>
      </w:r>
    </w:p>
    <w:p w:rsidR="00804B08" w:rsidRDefault="00D81903">
      <w:pPr>
        <w:pStyle w:val="11"/>
        <w:ind w:firstLine="0"/>
        <w:jc w:val="center"/>
      </w:pPr>
      <w:r>
        <w:t>(должность, подпись, расшифровка подписи)</w:t>
      </w:r>
    </w:p>
    <w:p w:rsidR="00804B08" w:rsidRDefault="00D81903">
      <w:pPr>
        <w:pStyle w:val="11"/>
        <w:ind w:firstLine="0"/>
        <w:jc w:val="both"/>
      </w:pPr>
      <w:r>
        <w:t>М.П.</w:t>
      </w:r>
    </w:p>
    <w:p w:rsidR="00804B08" w:rsidRDefault="00D81903">
      <w:pPr>
        <w:pStyle w:val="11"/>
        <w:tabs>
          <w:tab w:val="left" w:pos="6979"/>
          <w:tab w:val="left" w:leader="underscore" w:pos="7301"/>
          <w:tab w:val="left" w:leader="underscore" w:pos="9094"/>
        </w:tabs>
        <w:spacing w:after="460"/>
        <w:ind w:firstLine="0"/>
        <w:jc w:val="both"/>
      </w:pPr>
      <w:r>
        <w:t>(при наличии)</w:t>
      </w:r>
      <w:r>
        <w:tab/>
        <w:t>"</w:t>
      </w:r>
      <w:r>
        <w:tab/>
        <w:t>"20</w:t>
      </w:r>
      <w:r>
        <w:tab/>
        <w:t>г.</w:t>
      </w:r>
    </w:p>
    <w:p w:rsidR="00804B08" w:rsidRDefault="00D81903">
      <w:pPr>
        <w:pStyle w:val="11"/>
        <w:tabs>
          <w:tab w:val="left" w:leader="underscore" w:pos="9322"/>
        </w:tabs>
        <w:ind w:firstLine="0"/>
        <w:jc w:val="both"/>
      </w:pPr>
      <w:r>
        <w:t>Заказчик (при наличии)</w:t>
      </w:r>
      <w:r>
        <w:tab/>
      </w:r>
    </w:p>
    <w:p w:rsidR="00804B08" w:rsidRDefault="00D81903">
      <w:pPr>
        <w:pStyle w:val="11"/>
        <w:ind w:firstLine="0"/>
        <w:jc w:val="center"/>
      </w:pPr>
      <w:r>
        <w:t>(должность, подпись, расшифровка подписи)</w:t>
      </w:r>
    </w:p>
    <w:p w:rsidR="00804B08" w:rsidRDefault="00D81903">
      <w:pPr>
        <w:pStyle w:val="11"/>
        <w:ind w:firstLine="0"/>
      </w:pPr>
      <w:r>
        <w:t>М.П.</w:t>
      </w:r>
    </w:p>
    <w:p w:rsidR="00EC3F52" w:rsidRDefault="00D81903">
      <w:pPr>
        <w:pStyle w:val="11"/>
        <w:tabs>
          <w:tab w:val="left" w:pos="6979"/>
        </w:tabs>
        <w:spacing w:after="640"/>
        <w:ind w:firstLine="0"/>
      </w:pPr>
      <w:r>
        <w:t>(при наличии)</w:t>
      </w:r>
      <w:r>
        <w:tab/>
        <w:t>" "20</w:t>
      </w:r>
      <w:r w:rsidR="00CA23B2">
        <w:t>_____________</w:t>
      </w:r>
      <w:r>
        <w:t>_г.</w:t>
      </w:r>
      <w:r w:rsidR="00EC3F52">
        <w:br w:type="page"/>
      </w:r>
    </w:p>
    <w:p w:rsidR="00144B69" w:rsidRDefault="00CA23B2" w:rsidP="00144B69">
      <w:pPr>
        <w:pStyle w:val="11"/>
        <w:spacing w:after="240"/>
        <w:ind w:firstLine="720"/>
        <w:contextualSpacing/>
        <w:jc w:val="right"/>
      </w:pPr>
      <w:r w:rsidRPr="00CA23B2">
        <w:rPr>
          <w:b/>
        </w:rPr>
        <w:t xml:space="preserve">Приложение № </w:t>
      </w:r>
      <w:r>
        <w:rPr>
          <w:b/>
        </w:rPr>
        <w:t>6</w:t>
      </w:r>
      <w:r>
        <w:br/>
      </w:r>
      <w:r w:rsidR="00144B69">
        <w:rPr>
          <w:shd w:val="clear" w:color="auto" w:fill="FFFFFF"/>
        </w:rPr>
        <w:t>Административному регламенту</w:t>
      </w:r>
    </w:p>
    <w:p w:rsidR="00144B69" w:rsidRDefault="00144B69" w:rsidP="00144B69">
      <w:pPr>
        <w:pStyle w:val="11"/>
        <w:spacing w:after="240"/>
        <w:ind w:firstLine="720"/>
        <w:contextualSpacing/>
        <w:jc w:val="right"/>
        <w:rPr>
          <w:b/>
          <w:bCs/>
        </w:rPr>
      </w:pPr>
      <w:r>
        <w:t>предоставления Муниципальной услуги</w:t>
      </w:r>
    </w:p>
    <w:p w:rsidR="003E18CB" w:rsidRDefault="003E18CB" w:rsidP="00144B69">
      <w:pPr>
        <w:pStyle w:val="11"/>
        <w:spacing w:before="700" w:after="460"/>
        <w:ind w:left="5318" w:firstLine="0"/>
        <w:contextualSpacing/>
        <w:jc w:val="right"/>
        <w:rPr>
          <w:ins w:id="416" w:author="Колесникова Елена Александровна" w:date="2022-05-04T13:46:00Z"/>
          <w:b/>
          <w:bCs/>
        </w:rPr>
      </w:pPr>
    </w:p>
    <w:p w:rsidR="00804B08" w:rsidRDefault="00D81903" w:rsidP="0041663E">
      <w:pPr>
        <w:pStyle w:val="11"/>
        <w:spacing w:after="220"/>
        <w:ind w:firstLine="720"/>
        <w:outlineLvl w:val="1"/>
      </w:pPr>
      <w:bookmarkStart w:id="417" w:name="_Toc103877716"/>
      <w:r>
        <w:rPr>
          <w:b/>
          <w:bCs/>
        </w:rPr>
        <w:t>Форма акта о завершении земляных работ и выполненном благоустройстве</w:t>
      </w:r>
      <w:bookmarkEnd w:id="417"/>
    </w:p>
    <w:p w:rsidR="00804B08" w:rsidRDefault="00D81903">
      <w:pPr>
        <w:pStyle w:val="11"/>
        <w:spacing w:after="480"/>
        <w:ind w:firstLine="0"/>
        <w:jc w:val="center"/>
        <w:rPr>
          <w:sz w:val="26"/>
          <w:szCs w:val="26"/>
        </w:rPr>
      </w:pPr>
      <w:r>
        <w:rPr>
          <w:b/>
          <w:bCs/>
        </w:rPr>
        <w:t>АКТ</w:t>
      </w:r>
      <w:r>
        <w:rPr>
          <w:b/>
          <w:bCs/>
        </w:rPr>
        <w:br/>
        <w:t>о завершении земляных работ и выполненном благоустройстве</w:t>
      </w:r>
      <w:r>
        <w:rPr>
          <w:b/>
          <w:bCs/>
          <w:sz w:val="26"/>
          <w:szCs w:val="26"/>
          <w:vertAlign w:val="superscript"/>
        </w:rPr>
        <w:footnoteReference w:id="2"/>
      </w:r>
    </w:p>
    <w:p w:rsidR="00804B08" w:rsidRDefault="00D81903">
      <w:pPr>
        <w:pStyle w:val="11"/>
        <w:ind w:firstLine="960"/>
      </w:pPr>
      <w:r>
        <w:t>(организация, предприятие/ФИО, производитель работ)</w:t>
      </w:r>
    </w:p>
    <w:p w:rsidR="00804B08" w:rsidRDefault="00D81903">
      <w:pPr>
        <w:pStyle w:val="11"/>
        <w:tabs>
          <w:tab w:val="left" w:leader="underscore" w:pos="8981"/>
        </w:tabs>
        <w:ind w:firstLine="0"/>
      </w:pPr>
      <w:r>
        <w:t>адрес:</w:t>
      </w:r>
      <w:r>
        <w:tab/>
      </w:r>
    </w:p>
    <w:p w:rsidR="00804B08" w:rsidRDefault="00D81903">
      <w:pPr>
        <w:pStyle w:val="11"/>
        <w:ind w:firstLine="0"/>
      </w:pPr>
      <w:r>
        <w:t>Земляные работы производились по адресу:</w:t>
      </w:r>
    </w:p>
    <w:p w:rsidR="00804B08" w:rsidRDefault="00BD4E46">
      <w:pPr>
        <w:pStyle w:val="11"/>
        <w:ind w:firstLine="0"/>
      </w:pPr>
      <w:r>
        <w:t>Разрешение</w:t>
      </w:r>
      <w:r w:rsidR="00D81903">
        <w:t xml:space="preserve"> на производство земляных работ N от</w:t>
      </w:r>
    </w:p>
    <w:p w:rsidR="00804B08" w:rsidRDefault="00D81903">
      <w:pPr>
        <w:pStyle w:val="11"/>
        <w:ind w:firstLine="0"/>
      </w:pPr>
      <w:r>
        <w:t>Комиссия в составе:</w:t>
      </w:r>
    </w:p>
    <w:p w:rsidR="00804B08" w:rsidRDefault="00D81903">
      <w:pPr>
        <w:pStyle w:val="11"/>
        <w:pBdr>
          <w:bottom w:val="single" w:sz="4" w:space="0" w:color="auto"/>
        </w:pBdr>
        <w:spacing w:after="220"/>
        <w:ind w:firstLine="0"/>
      </w:pPr>
      <w:r>
        <w:t>представителя организации, производящей земляные работы (подрядчика)</w:t>
      </w:r>
    </w:p>
    <w:p w:rsidR="00804B08" w:rsidRDefault="00D81903">
      <w:pPr>
        <w:pStyle w:val="11"/>
        <w:ind w:left="1800" w:firstLine="0"/>
        <w:jc w:val="both"/>
      </w:pPr>
      <w:r>
        <w:t>(Ф.И.О., должность)</w:t>
      </w:r>
    </w:p>
    <w:p w:rsidR="00804B08" w:rsidRDefault="00D81903">
      <w:pPr>
        <w:pStyle w:val="11"/>
        <w:ind w:firstLine="0"/>
      </w:pPr>
      <w:r>
        <w:t>представителя организации, выполнившей благоустройство</w:t>
      </w:r>
    </w:p>
    <w:p w:rsidR="00804B08" w:rsidRDefault="00D81903">
      <w:pPr>
        <w:pStyle w:val="11"/>
        <w:pBdr>
          <w:bottom w:val="single" w:sz="4" w:space="0" w:color="auto"/>
        </w:pBdr>
        <w:spacing w:after="220"/>
        <w:ind w:left="3420" w:firstLine="0"/>
      </w:pPr>
      <w:r>
        <w:t>(Ф.И.О., должность)</w:t>
      </w:r>
    </w:p>
    <w:p w:rsidR="00804B08" w:rsidRDefault="00D81903">
      <w:pPr>
        <w:pStyle w:val="11"/>
        <w:tabs>
          <w:tab w:val="left" w:leader="underscore" w:pos="8981"/>
        </w:tabs>
        <w:spacing w:line="233" w:lineRule="auto"/>
        <w:ind w:firstLine="0"/>
      </w:pPr>
      <w:r>
        <w:t>представителя управляющей организации или жилищно-эксплуатационной организации</w:t>
      </w:r>
      <w:r>
        <w:tab/>
      </w:r>
    </w:p>
    <w:p w:rsidR="00804B08" w:rsidRDefault="00D81903">
      <w:pPr>
        <w:pStyle w:val="11"/>
        <w:spacing w:after="220" w:line="233" w:lineRule="auto"/>
        <w:ind w:left="1800" w:firstLine="0"/>
      </w:pPr>
      <w:r>
        <w:t>(Ф.И.О., должность)</w:t>
      </w:r>
    </w:p>
    <w:p w:rsidR="00804B08" w:rsidRDefault="00D81903">
      <w:pPr>
        <w:pStyle w:val="11"/>
        <w:tabs>
          <w:tab w:val="left" w:leader="underscore" w:pos="3950"/>
          <w:tab w:val="left" w:leader="underscore" w:pos="5544"/>
        </w:tabs>
        <w:ind w:firstLine="0"/>
      </w:pPr>
      <w:r>
        <w:t>произвела освидетельствование территории, на которой производились земляные и благоу</w:t>
      </w:r>
      <w:r w:rsidR="006C33B3">
        <w:t xml:space="preserve">  </w:t>
      </w:r>
      <w:r>
        <w:t>строительные работы, на "</w:t>
      </w:r>
      <w:r>
        <w:tab/>
        <w:t>"20</w:t>
      </w:r>
      <w:r>
        <w:tab/>
        <w:t>г. и составила настоящий</w:t>
      </w:r>
    </w:p>
    <w:p w:rsidR="00804B08" w:rsidRDefault="00D81903">
      <w:pPr>
        <w:pStyle w:val="11"/>
        <w:pBdr>
          <w:bottom w:val="single" w:sz="4" w:space="0" w:color="auto"/>
        </w:pBdr>
        <w:spacing w:after="540"/>
        <w:ind w:firstLine="0"/>
      </w:pPr>
      <w:r>
        <w:t>акт на предмет выполнения благоустроительных работ в полном объеме</w:t>
      </w:r>
    </w:p>
    <w:p w:rsidR="00804B08" w:rsidRDefault="00D81903">
      <w:pPr>
        <w:pStyle w:val="11"/>
        <w:spacing w:after="220"/>
        <w:ind w:firstLine="0"/>
      </w:pPr>
      <w:r>
        <w:t>Представитель организации, производившей земляные работы (подрядчик),</w:t>
      </w:r>
    </w:p>
    <w:p w:rsidR="00804B08" w:rsidRDefault="00D81903">
      <w:pPr>
        <w:pStyle w:val="11"/>
        <w:pBdr>
          <w:top w:val="single" w:sz="4" w:space="0" w:color="auto"/>
          <w:bottom w:val="single" w:sz="4" w:space="0" w:color="auto"/>
        </w:pBdr>
        <w:ind w:left="6900" w:firstLine="0"/>
      </w:pPr>
      <w:r>
        <w:t>(подпись)</w:t>
      </w:r>
    </w:p>
    <w:p w:rsidR="00804B08" w:rsidRDefault="00D81903">
      <w:pPr>
        <w:pStyle w:val="11"/>
        <w:ind w:firstLine="0"/>
      </w:pPr>
      <w:r>
        <w:t>Представитель организации, выполнившей благоустройство,</w:t>
      </w:r>
    </w:p>
    <w:p w:rsidR="00804B08" w:rsidRDefault="00D81903">
      <w:pPr>
        <w:pStyle w:val="11"/>
        <w:ind w:right="2080" w:firstLine="0"/>
        <w:jc w:val="right"/>
      </w:pPr>
      <w:r>
        <w:t>(подпись)</w:t>
      </w:r>
    </w:p>
    <w:p w:rsidR="00804B08" w:rsidRDefault="00D81903">
      <w:pPr>
        <w:pStyle w:val="11"/>
        <w:ind w:firstLine="0"/>
      </w:pPr>
      <w:r>
        <w:t xml:space="preserve">Представитель владельца объекта благоустройства, управляющей организации или жилищно-эксплуатационной организации </w:t>
      </w:r>
    </w:p>
    <w:p w:rsidR="00804B08" w:rsidRDefault="00D81903">
      <w:pPr>
        <w:pStyle w:val="11"/>
        <w:spacing w:line="223" w:lineRule="auto"/>
        <w:ind w:right="2020" w:firstLine="0"/>
        <w:jc w:val="right"/>
      </w:pPr>
      <w:r>
        <w:t>(подпись)</w:t>
      </w:r>
    </w:p>
    <w:p w:rsidR="00804B08" w:rsidRDefault="00D81903">
      <w:pPr>
        <w:pStyle w:val="11"/>
        <w:ind w:firstLine="0"/>
        <w:rPr>
          <w:sz w:val="22"/>
          <w:szCs w:val="22"/>
        </w:rPr>
      </w:pPr>
      <w:r>
        <w:rPr>
          <w:sz w:val="22"/>
          <w:szCs w:val="22"/>
        </w:rPr>
        <w:t>Приложение:</w:t>
      </w:r>
    </w:p>
    <w:p w:rsidR="00804B08" w:rsidRDefault="00D81903" w:rsidP="00F51792">
      <w:pPr>
        <w:pStyle w:val="11"/>
        <w:numPr>
          <w:ilvl w:val="0"/>
          <w:numId w:val="5"/>
        </w:numPr>
        <w:tabs>
          <w:tab w:val="left" w:pos="253"/>
        </w:tabs>
        <w:ind w:firstLine="0"/>
        <w:rPr>
          <w:sz w:val="22"/>
          <w:szCs w:val="22"/>
        </w:rPr>
      </w:pPr>
      <w:bookmarkStart w:id="418" w:name="bookmark573"/>
      <w:bookmarkEnd w:id="418"/>
      <w:r>
        <w:rPr>
          <w:sz w:val="22"/>
          <w:szCs w:val="22"/>
        </w:rPr>
        <w:t>Материалы фотофиксации выполненных работ</w:t>
      </w:r>
    </w:p>
    <w:p w:rsidR="00804B08" w:rsidRDefault="00D81903" w:rsidP="00F51792">
      <w:pPr>
        <w:pStyle w:val="11"/>
        <w:numPr>
          <w:ilvl w:val="0"/>
          <w:numId w:val="5"/>
        </w:numPr>
        <w:tabs>
          <w:tab w:val="left" w:pos="262"/>
        </w:tabs>
        <w:spacing w:after="220"/>
        <w:ind w:firstLine="0"/>
        <w:rPr>
          <w:sz w:val="22"/>
          <w:szCs w:val="22"/>
        </w:rPr>
      </w:pPr>
      <w:bookmarkStart w:id="419" w:name="bookmark574"/>
      <w:bookmarkEnd w:id="419"/>
      <w:r>
        <w:rPr>
          <w:sz w:val="22"/>
          <w:szCs w:val="22"/>
        </w:rPr>
        <w:t>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w:t>
      </w:r>
      <w:r>
        <w:rPr>
          <w:sz w:val="14"/>
          <w:szCs w:val="14"/>
          <w:vertAlign w:val="superscript"/>
        </w:rPr>
        <w:footnoteReference w:id="3"/>
      </w:r>
      <w:r>
        <w:rPr>
          <w:sz w:val="22"/>
          <w:szCs w:val="22"/>
        </w:rPr>
        <w:t>.</w:t>
      </w:r>
    </w:p>
    <w:p w:rsidR="00E326F3" w:rsidRDefault="00E326F3">
      <w:pPr>
        <w:pStyle w:val="11"/>
        <w:spacing w:after="480"/>
        <w:ind w:left="5480" w:right="420" w:firstLine="0"/>
        <w:jc w:val="right"/>
      </w:pPr>
    </w:p>
    <w:p w:rsidR="00CA23B2" w:rsidRDefault="00CA23B2">
      <w:pPr>
        <w:pStyle w:val="11"/>
        <w:spacing w:after="480"/>
        <w:ind w:left="5480" w:right="420" w:firstLine="0"/>
        <w:jc w:val="right"/>
      </w:pPr>
    </w:p>
    <w:p w:rsidR="00144B69" w:rsidRDefault="00CA23B2" w:rsidP="00144B69">
      <w:pPr>
        <w:pStyle w:val="11"/>
        <w:spacing w:after="240"/>
        <w:ind w:firstLine="720"/>
        <w:contextualSpacing/>
        <w:jc w:val="right"/>
      </w:pPr>
      <w:r w:rsidRPr="00677DAE">
        <w:rPr>
          <w:b/>
        </w:rPr>
        <w:t>Приложение № 7</w:t>
      </w:r>
      <w:r>
        <w:br/>
      </w:r>
      <w:r w:rsidR="00144B69">
        <w:rPr>
          <w:shd w:val="clear" w:color="auto" w:fill="FFFFFF"/>
        </w:rPr>
        <w:t>Административному регламенту</w:t>
      </w:r>
    </w:p>
    <w:p w:rsidR="00144B69" w:rsidRDefault="00144B69" w:rsidP="00144B69">
      <w:pPr>
        <w:pStyle w:val="11"/>
        <w:spacing w:after="240"/>
        <w:ind w:firstLine="720"/>
        <w:contextualSpacing/>
        <w:jc w:val="right"/>
        <w:rPr>
          <w:b/>
          <w:bCs/>
        </w:rPr>
      </w:pPr>
      <w:r>
        <w:t>предоставления Муниципальной услуги</w:t>
      </w:r>
    </w:p>
    <w:p w:rsidR="00CA23B2" w:rsidRDefault="00CA23B2" w:rsidP="00CA23B2">
      <w:pPr>
        <w:pStyle w:val="11"/>
        <w:spacing w:before="700" w:after="460"/>
        <w:ind w:left="5318" w:firstLine="0"/>
        <w:contextualSpacing/>
        <w:jc w:val="right"/>
      </w:pPr>
    </w:p>
    <w:p w:rsidR="00E326F3" w:rsidRPr="005A5DA9" w:rsidRDefault="00E326F3" w:rsidP="00ED6682">
      <w:pPr>
        <w:autoSpaceDE w:val="0"/>
        <w:autoSpaceDN w:val="0"/>
        <w:adjustRightInd w:val="0"/>
        <w:spacing w:line="276" w:lineRule="auto"/>
        <w:ind w:right="709"/>
        <w:jc w:val="center"/>
        <w:outlineLvl w:val="1"/>
        <w:rPr>
          <w:rFonts w:ascii="Times New Roman" w:hAnsi="Times New Roman" w:cs="Times New Roman"/>
          <w:b/>
          <w:bCs/>
        </w:rPr>
      </w:pPr>
      <w:bookmarkStart w:id="420" w:name="_Toc103877717"/>
      <w:r w:rsidRPr="005A5DA9">
        <w:rPr>
          <w:rFonts w:ascii="Times New Roman" w:hAnsi="Times New Roman" w:cs="Times New Roman"/>
          <w:b/>
          <w:bCs/>
        </w:rPr>
        <w:t>Форма</w:t>
      </w:r>
      <w:r w:rsidRPr="005A5DA9">
        <w:rPr>
          <w:rFonts w:ascii="Times New Roman" w:hAnsi="Times New Roman" w:cs="Times New Roman"/>
          <w:b/>
          <w:bCs/>
        </w:rPr>
        <w:br/>
        <w:t>решения о закрытии разрешения на осуществление земляных работ</w:t>
      </w:r>
      <w:bookmarkEnd w:id="420"/>
    </w:p>
    <w:p w:rsidR="00E326F3" w:rsidRPr="005A5DA9" w:rsidRDefault="00E326F3" w:rsidP="00E326F3">
      <w:pPr>
        <w:pStyle w:val="aff0"/>
        <w:rPr>
          <w:sz w:val="24"/>
          <w:szCs w:val="24"/>
        </w:rPr>
      </w:pPr>
    </w:p>
    <w:p w:rsidR="00E326F3" w:rsidRPr="005A5DA9" w:rsidRDefault="00CA23B2" w:rsidP="00E326F3">
      <w:pPr>
        <w:jc w:val="center"/>
        <w:rPr>
          <w:rFonts w:ascii="Times New Roman" w:hAnsi="Times New Roman" w:cs="Times New Roman"/>
          <w:bCs/>
          <w:u w:val="single"/>
        </w:rPr>
      </w:pPr>
      <w:r w:rsidRPr="005A5DA9">
        <w:rPr>
          <w:rFonts w:ascii="Times New Roman" w:hAnsi="Times New Roman" w:cs="Times New Roman"/>
          <w:bCs/>
          <w:u w:val="single"/>
        </w:rPr>
        <w:t>__________________________________________________________________</w:t>
      </w:r>
    </w:p>
    <w:p w:rsidR="00E326F3" w:rsidRPr="005A5DA9" w:rsidRDefault="00E326F3" w:rsidP="00E326F3">
      <w:pPr>
        <w:jc w:val="center"/>
        <w:rPr>
          <w:rFonts w:ascii="Times New Roman" w:hAnsi="Times New Roman" w:cs="Times New Roman"/>
          <w:bCs/>
        </w:rPr>
      </w:pPr>
      <w:r w:rsidRPr="005A5DA9">
        <w:rPr>
          <w:rFonts w:ascii="Times New Roman" w:hAnsi="Times New Roman" w:cs="Times New Roman"/>
          <w:bCs/>
        </w:rPr>
        <w:t>наименование уполномоченного на предоставление услуги</w:t>
      </w:r>
    </w:p>
    <w:p w:rsidR="00E326F3" w:rsidRPr="005A5DA9" w:rsidRDefault="00E326F3" w:rsidP="00E326F3">
      <w:pPr>
        <w:jc w:val="right"/>
        <w:rPr>
          <w:rFonts w:ascii="Times New Roman" w:hAnsi="Times New Roman" w:cs="Times New Roman"/>
          <w:bCs/>
        </w:rPr>
      </w:pPr>
    </w:p>
    <w:p w:rsidR="00E326F3" w:rsidRPr="005A5DA9" w:rsidRDefault="00E326F3" w:rsidP="00E326F3">
      <w:pPr>
        <w:ind w:left="5103"/>
        <w:rPr>
          <w:rFonts w:ascii="Times New Roman" w:hAnsi="Times New Roman" w:cs="Times New Roman"/>
          <w:bCs/>
          <w:vanish/>
          <w:u w:val="single"/>
        </w:rPr>
      </w:pPr>
      <w:r w:rsidRPr="005A5DA9">
        <w:rPr>
          <w:rFonts w:ascii="Times New Roman" w:hAnsi="Times New Roman" w:cs="Times New Roman"/>
          <w:bCs/>
        </w:rPr>
        <w:t xml:space="preserve">Кому: </w:t>
      </w:r>
      <w:r w:rsidR="00CA23B2" w:rsidRPr="005A5DA9">
        <w:rPr>
          <w:rFonts w:ascii="Times New Roman" w:hAnsi="Times New Roman" w:cs="Times New Roman"/>
          <w:bCs/>
          <w:u w:val="single"/>
        </w:rPr>
        <w:t>_______________________</w:t>
      </w:r>
      <w:r w:rsidRPr="005A5DA9">
        <w:rPr>
          <w:rFonts w:ascii="Times New Roman" w:hAnsi="Times New Roman" w:cs="Times New Roman"/>
          <w:bCs/>
          <w:vanish/>
          <w:u w:val="single"/>
        </w:rPr>
        <w:t>;</w:t>
      </w:r>
    </w:p>
    <w:p w:rsidR="00E326F3" w:rsidRPr="005A5DA9" w:rsidRDefault="00E326F3" w:rsidP="00E326F3">
      <w:pPr>
        <w:ind w:left="5103"/>
        <w:rPr>
          <w:rFonts w:ascii="Times New Roman" w:hAnsi="Times New Roman" w:cs="Times New Roman"/>
          <w:bCs/>
        </w:rPr>
      </w:pPr>
    </w:p>
    <w:p w:rsidR="00E326F3" w:rsidRPr="005A5DA9" w:rsidRDefault="00E326F3" w:rsidP="00E326F3">
      <w:pPr>
        <w:ind w:left="5103"/>
        <w:rPr>
          <w:rFonts w:ascii="Times New Roman" w:hAnsi="Times New Roman" w:cs="Times New Roman"/>
          <w:bCs/>
          <w:i/>
          <w:iCs/>
        </w:rPr>
      </w:pPr>
      <w:r w:rsidRPr="005A5DA9">
        <w:rPr>
          <w:rFonts w:ascii="Times New Roman" w:hAnsi="Times New Roman" w:cs="Times New Roman"/>
          <w:bCs/>
          <w:i/>
          <w:iCs/>
        </w:rPr>
        <w:t>(фамилия, имя, отчество (последнее – при наличии), наименование и данные документа, удостоверяющего личность – для физического лица;наименование индивидуального предпринимателя, ИНН, ОГРНИП – для физического лица, зарегистрированного в качестве индивидуального предпринимателя);полное наименование юридического лица, ИНН, ОГРН, юридический адрес – для юридического лица)</w:t>
      </w:r>
    </w:p>
    <w:p w:rsidR="00E326F3" w:rsidRPr="005A5DA9" w:rsidRDefault="00E326F3" w:rsidP="00E326F3">
      <w:pPr>
        <w:ind w:left="5103"/>
        <w:rPr>
          <w:rFonts w:ascii="Times New Roman" w:hAnsi="Times New Roman" w:cs="Times New Roman"/>
          <w:bCs/>
        </w:rPr>
      </w:pPr>
      <w:r w:rsidRPr="005A5DA9">
        <w:rPr>
          <w:rFonts w:ascii="Times New Roman" w:hAnsi="Times New Roman" w:cs="Times New Roman"/>
          <w:bCs/>
          <w:vanish/>
          <w:u w:val="single"/>
        </w:rPr>
        <w:t>;</w:t>
      </w:r>
    </w:p>
    <w:p w:rsidR="00E326F3" w:rsidRPr="005A5DA9" w:rsidRDefault="00E326F3" w:rsidP="00E326F3">
      <w:pPr>
        <w:ind w:left="5103"/>
        <w:rPr>
          <w:rFonts w:ascii="Times New Roman" w:hAnsi="Times New Roman" w:cs="Times New Roman"/>
          <w:bCs/>
          <w:u w:val="single"/>
        </w:rPr>
      </w:pPr>
      <w:r w:rsidRPr="005A5DA9">
        <w:rPr>
          <w:rFonts w:ascii="Times New Roman" w:hAnsi="Times New Roman" w:cs="Times New Roman"/>
          <w:bCs/>
        </w:rPr>
        <w:t xml:space="preserve">Контактные данные: </w:t>
      </w:r>
      <w:r w:rsidR="00CA23B2" w:rsidRPr="005A5DA9">
        <w:rPr>
          <w:rFonts w:ascii="Times New Roman" w:hAnsi="Times New Roman" w:cs="Times New Roman"/>
          <w:bCs/>
          <w:u w:val="single"/>
        </w:rPr>
        <w:t>______________</w:t>
      </w:r>
    </w:p>
    <w:p w:rsidR="00E326F3" w:rsidRPr="005A5DA9" w:rsidRDefault="00E326F3" w:rsidP="00E326F3">
      <w:pPr>
        <w:ind w:left="5103"/>
        <w:rPr>
          <w:rFonts w:ascii="Times New Roman" w:hAnsi="Times New Roman" w:cs="Times New Roman"/>
          <w:bCs/>
          <w:i/>
          <w:iCs/>
        </w:rPr>
      </w:pPr>
      <w:r w:rsidRPr="005A5DA9">
        <w:rPr>
          <w:rFonts w:ascii="Times New Roman" w:hAnsi="Times New Roman" w:cs="Times New Roman"/>
          <w:bCs/>
          <w:i/>
          <w:iCs/>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E326F3" w:rsidRPr="005A5DA9" w:rsidRDefault="00E326F3" w:rsidP="00E326F3">
      <w:pPr>
        <w:ind w:left="4678" w:hanging="142"/>
        <w:rPr>
          <w:rFonts w:ascii="Times New Roman" w:hAnsi="Times New Roman" w:cs="Times New Roman"/>
          <w:bCs/>
        </w:rPr>
      </w:pPr>
    </w:p>
    <w:p w:rsidR="00E326F3" w:rsidRPr="005A5DA9" w:rsidRDefault="00E326F3" w:rsidP="00CA23B2">
      <w:pPr>
        <w:jc w:val="center"/>
        <w:rPr>
          <w:rFonts w:ascii="Times New Roman" w:hAnsi="Times New Roman" w:cs="Times New Roman"/>
          <w:bCs/>
        </w:rPr>
      </w:pPr>
      <w:r w:rsidRPr="005A5DA9">
        <w:rPr>
          <w:rFonts w:ascii="Times New Roman" w:hAnsi="Times New Roman" w:cs="Times New Roman"/>
          <w:bCs/>
        </w:rPr>
        <w:t>РЕШЕНИЕ</w:t>
      </w:r>
    </w:p>
    <w:p w:rsidR="00E326F3" w:rsidRPr="005A5DA9" w:rsidRDefault="00E326F3" w:rsidP="00CA23B2">
      <w:pPr>
        <w:jc w:val="center"/>
        <w:rPr>
          <w:rFonts w:ascii="Times New Roman" w:hAnsi="Times New Roman" w:cs="Times New Roman"/>
        </w:rPr>
      </w:pPr>
      <w:r w:rsidRPr="005A5DA9">
        <w:rPr>
          <w:rFonts w:ascii="Times New Roman" w:hAnsi="Times New Roman" w:cs="Times New Roman"/>
        </w:rPr>
        <w:t>о закрытии разрешения на осуществление земляных работ</w:t>
      </w:r>
    </w:p>
    <w:p w:rsidR="00E326F3" w:rsidRPr="005A5DA9" w:rsidRDefault="00CA23B2" w:rsidP="00CA23B2">
      <w:pPr>
        <w:autoSpaceDE w:val="0"/>
        <w:autoSpaceDN w:val="0"/>
        <w:adjustRightInd w:val="0"/>
        <w:jc w:val="center"/>
        <w:rPr>
          <w:rFonts w:ascii="Times New Roman" w:hAnsi="Times New Roman" w:cs="Times New Roman"/>
        </w:rPr>
      </w:pPr>
      <w:r w:rsidRPr="005A5DA9">
        <w:rPr>
          <w:rFonts w:ascii="Times New Roman" w:hAnsi="Times New Roman" w:cs="Times New Roman"/>
          <w:bCs/>
          <w:u w:val="single"/>
        </w:rPr>
        <w:t>_____________________________</w:t>
      </w:r>
    </w:p>
    <w:p w:rsidR="00E326F3" w:rsidRPr="005A5DA9" w:rsidRDefault="00E326F3" w:rsidP="00CA23B2">
      <w:pPr>
        <w:jc w:val="center"/>
        <w:rPr>
          <w:rFonts w:ascii="Times New Roman" w:hAnsi="Times New Roman" w:cs="Times New Roman"/>
        </w:rPr>
      </w:pPr>
    </w:p>
    <w:p w:rsidR="00E326F3" w:rsidRPr="005A5DA9" w:rsidRDefault="00E326F3" w:rsidP="00CA23B2">
      <w:pPr>
        <w:autoSpaceDE w:val="0"/>
        <w:autoSpaceDN w:val="0"/>
        <w:adjustRightInd w:val="0"/>
        <w:jc w:val="center"/>
        <w:rPr>
          <w:rFonts w:ascii="Times New Roman" w:hAnsi="Times New Roman" w:cs="Times New Roman"/>
          <w:bCs/>
          <w:u w:val="single"/>
        </w:rPr>
      </w:pPr>
      <w:r w:rsidRPr="005A5DA9">
        <w:rPr>
          <w:rFonts w:ascii="Times New Roman" w:hAnsi="Times New Roman" w:cs="Times New Roman"/>
        </w:rPr>
        <w:t>№</w:t>
      </w:r>
      <w:r w:rsidR="00CA23B2" w:rsidRPr="005A5DA9">
        <w:rPr>
          <w:rFonts w:ascii="Times New Roman" w:hAnsi="Times New Roman" w:cs="Times New Roman"/>
          <w:bCs/>
          <w:u w:val="single"/>
        </w:rPr>
        <w:t>______________</w:t>
      </w:r>
      <w:r w:rsidRPr="005A5DA9">
        <w:rPr>
          <w:rFonts w:ascii="Times New Roman" w:hAnsi="Times New Roman" w:cs="Times New Roman"/>
        </w:rPr>
        <w:tab/>
        <w:t xml:space="preserve">                                                Дата </w:t>
      </w:r>
      <w:r w:rsidR="00CA23B2" w:rsidRPr="005A5DA9">
        <w:rPr>
          <w:rFonts w:ascii="Times New Roman" w:hAnsi="Times New Roman" w:cs="Times New Roman"/>
          <w:bCs/>
          <w:u w:val="single"/>
        </w:rPr>
        <w:t>________________</w:t>
      </w:r>
    </w:p>
    <w:p w:rsidR="00CA23B2" w:rsidRPr="005A5DA9" w:rsidRDefault="00CA23B2" w:rsidP="00CA23B2">
      <w:pPr>
        <w:autoSpaceDE w:val="0"/>
        <w:autoSpaceDN w:val="0"/>
        <w:adjustRightInd w:val="0"/>
        <w:spacing w:line="360" w:lineRule="auto"/>
        <w:jc w:val="center"/>
        <w:rPr>
          <w:rFonts w:ascii="Times New Roman" w:hAnsi="Times New Roman" w:cs="Times New Roman"/>
          <w:bCs/>
          <w:u w:val="single"/>
        </w:rPr>
      </w:pPr>
    </w:p>
    <w:p w:rsidR="00E326F3" w:rsidRPr="005A5DA9" w:rsidRDefault="00CA23B2" w:rsidP="00E326F3">
      <w:pPr>
        <w:autoSpaceDE w:val="0"/>
        <w:autoSpaceDN w:val="0"/>
        <w:adjustRightInd w:val="0"/>
        <w:spacing w:line="360" w:lineRule="auto"/>
        <w:rPr>
          <w:rFonts w:ascii="Times New Roman" w:hAnsi="Times New Roman" w:cs="Times New Roman"/>
          <w:bCs/>
          <w:u w:val="single"/>
        </w:rPr>
      </w:pPr>
      <w:r w:rsidRPr="005A5DA9">
        <w:rPr>
          <w:rFonts w:ascii="Times New Roman" w:hAnsi="Times New Roman" w:cs="Times New Roman"/>
          <w:bCs/>
          <w:i/>
          <w:u w:val="single"/>
        </w:rPr>
        <w:t>______________________</w:t>
      </w:r>
      <w:r w:rsidR="00E326F3" w:rsidRPr="005A5DA9">
        <w:rPr>
          <w:rFonts w:ascii="Times New Roman" w:hAnsi="Times New Roman" w:cs="Times New Roman"/>
          <w:bCs/>
        </w:rPr>
        <w:t xml:space="preserve"> уведомляет Вас о закрытии </w:t>
      </w:r>
      <w:r w:rsidRPr="005A5DA9">
        <w:rPr>
          <w:rFonts w:ascii="Times New Roman" w:hAnsi="Times New Roman" w:cs="Times New Roman"/>
          <w:bCs/>
        </w:rPr>
        <w:t xml:space="preserve">разрешения на производство земляных работ </w:t>
      </w:r>
      <w:r w:rsidR="00E326F3" w:rsidRPr="005A5DA9">
        <w:rPr>
          <w:rFonts w:ascii="Times New Roman" w:hAnsi="Times New Roman" w:cs="Times New Roman"/>
          <w:bCs/>
        </w:rPr>
        <w:t xml:space="preserve"> №</w:t>
      </w:r>
      <w:r w:rsidRPr="005A5DA9">
        <w:rPr>
          <w:rFonts w:ascii="Times New Roman" w:hAnsi="Times New Roman" w:cs="Times New Roman"/>
          <w:bCs/>
          <w:u w:val="single"/>
        </w:rPr>
        <w:t>________________</w:t>
      </w:r>
      <w:r w:rsidR="00E326F3" w:rsidRPr="005A5DA9">
        <w:rPr>
          <w:rFonts w:ascii="Times New Roman" w:hAnsi="Times New Roman" w:cs="Times New Roman"/>
          <w:bCs/>
        </w:rPr>
        <w:t xml:space="preserve">      на выполнение работ     </w:t>
      </w:r>
      <w:r w:rsidRPr="005A5DA9">
        <w:rPr>
          <w:rFonts w:ascii="Times New Roman" w:hAnsi="Times New Roman" w:cs="Times New Roman"/>
          <w:bCs/>
          <w:u w:val="single"/>
        </w:rPr>
        <w:t>______________</w:t>
      </w:r>
      <w:r w:rsidR="00E326F3" w:rsidRPr="005A5DA9">
        <w:rPr>
          <w:rFonts w:ascii="Times New Roman" w:hAnsi="Times New Roman" w:cs="Times New Roman"/>
          <w:bCs/>
        </w:rPr>
        <w:t xml:space="preserve">  , проведенных по адресу </w:t>
      </w:r>
      <w:r w:rsidR="005A5DA9">
        <w:rPr>
          <w:rFonts w:ascii="Times New Roman" w:hAnsi="Times New Roman" w:cs="Times New Roman"/>
          <w:bCs/>
          <w:u w:val="single"/>
        </w:rPr>
        <w:t>_________________________________________________________________________</w:t>
      </w:r>
      <w:r w:rsidR="00E326F3" w:rsidRPr="005A5DA9">
        <w:rPr>
          <w:rFonts w:ascii="Times New Roman" w:hAnsi="Times New Roman" w:cs="Times New Roman"/>
          <w:bCs/>
          <w:u w:val="single"/>
        </w:rPr>
        <w:t>.</w:t>
      </w:r>
    </w:p>
    <w:p w:rsidR="00E326F3" w:rsidRPr="005A5DA9" w:rsidRDefault="00E326F3" w:rsidP="00E326F3">
      <w:pPr>
        <w:pStyle w:val="aff0"/>
        <w:rPr>
          <w:sz w:val="24"/>
          <w:szCs w:val="24"/>
        </w:rPr>
      </w:pPr>
    </w:p>
    <w:p w:rsidR="00E326F3" w:rsidRPr="005A5DA9" w:rsidRDefault="00E326F3" w:rsidP="00E326F3">
      <w:pPr>
        <w:autoSpaceDE w:val="0"/>
        <w:autoSpaceDN w:val="0"/>
        <w:adjustRightInd w:val="0"/>
        <w:rPr>
          <w:rFonts w:ascii="Times New Roman" w:hAnsi="Times New Roman" w:cs="Times New Roman"/>
        </w:rPr>
      </w:pPr>
      <w:r w:rsidRPr="005A5DA9">
        <w:rPr>
          <w:rFonts w:ascii="Times New Roman" w:hAnsi="Times New Roman" w:cs="Times New Roman"/>
        </w:rPr>
        <w:t xml:space="preserve">      Особые отметки ________________________________________________________</w:t>
      </w:r>
    </w:p>
    <w:p w:rsidR="00E326F3" w:rsidRPr="005A5DA9" w:rsidRDefault="005A5DA9" w:rsidP="00E326F3">
      <w:pPr>
        <w:autoSpaceDE w:val="0"/>
        <w:autoSpaceDN w:val="0"/>
        <w:adjustRightInd w:val="0"/>
        <w:rPr>
          <w:rFonts w:ascii="Times New Roman" w:hAnsi="Times New Roman" w:cs="Times New Roman"/>
        </w:rPr>
      </w:pPr>
      <w:r>
        <w:rPr>
          <w:rFonts w:ascii="Times New Roman" w:hAnsi="Times New Roman" w:cs="Times New Roman"/>
          <w:bCs/>
          <w:u w:val="single"/>
        </w:rPr>
        <w:t>____________________________________________________________________________</w:t>
      </w:r>
      <w:r w:rsidR="00E326F3" w:rsidRPr="005A5DA9">
        <w:rPr>
          <w:rFonts w:ascii="Times New Roman" w:hAnsi="Times New Roman" w:cs="Times New Roman"/>
        </w:rPr>
        <w:t>.</w:t>
      </w:r>
    </w:p>
    <w:p w:rsidR="00E326F3" w:rsidRPr="005A5DA9" w:rsidRDefault="00E326F3" w:rsidP="00E326F3">
      <w:pPr>
        <w:tabs>
          <w:tab w:val="left" w:pos="4820"/>
        </w:tabs>
        <w:ind w:left="4820" w:firstLine="2551"/>
        <w:contextualSpacing/>
        <w:rPr>
          <w:rFonts w:ascii="Times New Roman" w:hAnsi="Times New Roman" w:cs="Times New Roman"/>
        </w:rPr>
      </w:pPr>
    </w:p>
    <w:p w:rsidR="00E326F3" w:rsidRPr="005A5DA9" w:rsidRDefault="00E326F3" w:rsidP="00E326F3">
      <w:pPr>
        <w:tabs>
          <w:tab w:val="left" w:pos="4820"/>
        </w:tabs>
        <w:ind w:left="4820" w:firstLine="2551"/>
        <w:contextualSpacing/>
        <w:rPr>
          <w:rFonts w:ascii="Times New Roman" w:hAnsi="Times New Roman" w:cs="Times New Roman"/>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8"/>
        <w:gridCol w:w="4529"/>
      </w:tblGrid>
      <w:tr w:rsidR="00E326F3" w:rsidRPr="005A5DA9" w:rsidTr="00A14576">
        <w:tc>
          <w:tcPr>
            <w:tcW w:w="5098" w:type="dxa"/>
            <w:tcBorders>
              <w:right w:val="single" w:sz="4" w:space="0" w:color="auto"/>
            </w:tcBorders>
          </w:tcPr>
          <w:p w:rsidR="00E326F3" w:rsidRPr="005A5DA9" w:rsidRDefault="00E326F3" w:rsidP="00A14576">
            <w:pPr>
              <w:spacing w:after="160" w:line="259" w:lineRule="auto"/>
              <w:jc w:val="center"/>
              <w:rPr>
                <w:rFonts w:ascii="Times New Roman" w:hAnsi="Times New Roman" w:cs="Times New Roman"/>
                <w:bCs/>
                <w:sz w:val="24"/>
                <w:szCs w:val="24"/>
              </w:rPr>
            </w:pPr>
            <w:r w:rsidRPr="005A5DA9">
              <w:rPr>
                <w:rFonts w:ascii="Times New Roman" w:hAnsi="Times New Roman" w:cs="Times New Roman"/>
                <w:bCs/>
                <w:sz w:val="24"/>
                <w:szCs w:val="24"/>
              </w:rPr>
              <w:t>{Ф.И.О. должность уполномоченного сотрудника}</w:t>
            </w:r>
          </w:p>
        </w:tc>
        <w:tc>
          <w:tcPr>
            <w:tcW w:w="4529" w:type="dxa"/>
            <w:tcBorders>
              <w:top w:val="single" w:sz="4" w:space="0" w:color="auto"/>
              <w:left w:val="single" w:sz="4" w:space="0" w:color="auto"/>
              <w:bottom w:val="single" w:sz="4" w:space="0" w:color="auto"/>
              <w:right w:val="single" w:sz="4" w:space="0" w:color="auto"/>
            </w:tcBorders>
          </w:tcPr>
          <w:p w:rsidR="00E326F3" w:rsidRPr="005A5DA9" w:rsidRDefault="00E326F3" w:rsidP="00A14576">
            <w:pPr>
              <w:jc w:val="center"/>
              <w:rPr>
                <w:rFonts w:ascii="Times New Roman" w:hAnsi="Times New Roman" w:cs="Times New Roman"/>
                <w:bCs/>
                <w:sz w:val="24"/>
                <w:szCs w:val="24"/>
              </w:rPr>
            </w:pPr>
            <w:r w:rsidRPr="005A5DA9">
              <w:rPr>
                <w:rFonts w:ascii="Times New Roman" w:hAnsi="Times New Roman" w:cs="Times New Roman"/>
                <w:bCs/>
                <w:sz w:val="24"/>
                <w:szCs w:val="24"/>
              </w:rPr>
              <w:t>Сведения о сертификате</w:t>
            </w:r>
          </w:p>
          <w:p w:rsidR="00E326F3" w:rsidRPr="005A5DA9" w:rsidRDefault="00E326F3" w:rsidP="00A14576">
            <w:pPr>
              <w:jc w:val="center"/>
              <w:rPr>
                <w:rFonts w:ascii="Times New Roman" w:hAnsi="Times New Roman" w:cs="Times New Roman"/>
                <w:bCs/>
                <w:sz w:val="24"/>
                <w:szCs w:val="24"/>
              </w:rPr>
            </w:pPr>
            <w:r w:rsidRPr="005A5DA9">
              <w:rPr>
                <w:rFonts w:ascii="Times New Roman" w:hAnsi="Times New Roman" w:cs="Times New Roman"/>
                <w:bCs/>
                <w:sz w:val="24"/>
                <w:szCs w:val="24"/>
              </w:rPr>
              <w:t>электронной</w:t>
            </w:r>
          </w:p>
          <w:p w:rsidR="00E326F3" w:rsidRPr="005A5DA9" w:rsidRDefault="00E326F3" w:rsidP="00A14576">
            <w:pPr>
              <w:jc w:val="center"/>
              <w:rPr>
                <w:rFonts w:ascii="Times New Roman" w:hAnsi="Times New Roman" w:cs="Times New Roman"/>
                <w:bCs/>
                <w:sz w:val="24"/>
                <w:szCs w:val="24"/>
              </w:rPr>
            </w:pPr>
            <w:r w:rsidRPr="005A5DA9">
              <w:rPr>
                <w:rFonts w:ascii="Times New Roman" w:hAnsi="Times New Roman" w:cs="Times New Roman"/>
                <w:bCs/>
                <w:sz w:val="24"/>
                <w:szCs w:val="24"/>
              </w:rPr>
              <w:t>подписи</w:t>
            </w:r>
          </w:p>
        </w:tc>
      </w:tr>
    </w:tbl>
    <w:p w:rsidR="00A14576" w:rsidRDefault="00A14576" w:rsidP="00A14576">
      <w:pPr>
        <w:tabs>
          <w:tab w:val="left" w:pos="0"/>
        </w:tabs>
        <w:rPr>
          <w:rFonts w:ascii="Times New Roman" w:eastAsia="Times New Roman" w:hAnsi="Times New Roman" w:cs="Times New Roman"/>
        </w:rPr>
        <w:sectPr w:rsidR="00A14576" w:rsidSect="00A14576">
          <w:headerReference w:type="default" r:id="rId15"/>
          <w:footerReference w:type="default" r:id="rId16"/>
          <w:pgSz w:w="11900" w:h="16840"/>
          <w:pgMar w:top="550" w:right="1230" w:bottom="1128" w:left="1015" w:header="584" w:footer="6" w:gutter="0"/>
          <w:cols w:space="720"/>
          <w:noEndnote/>
          <w:docGrid w:linePitch="360"/>
        </w:sectPr>
      </w:pPr>
    </w:p>
    <w:p w:rsidR="00144B69" w:rsidRDefault="00677DAE" w:rsidP="00144B69">
      <w:pPr>
        <w:pStyle w:val="11"/>
        <w:spacing w:after="240"/>
        <w:ind w:firstLine="720"/>
        <w:contextualSpacing/>
        <w:jc w:val="right"/>
      </w:pPr>
      <w:r w:rsidRPr="00CA23B2">
        <w:rPr>
          <w:b/>
        </w:rPr>
        <w:t xml:space="preserve">Приложение № </w:t>
      </w:r>
      <w:r>
        <w:rPr>
          <w:b/>
        </w:rPr>
        <w:t>8</w:t>
      </w:r>
      <w:r>
        <w:br/>
      </w:r>
      <w:r w:rsidR="00144B69">
        <w:rPr>
          <w:shd w:val="clear" w:color="auto" w:fill="FFFFFF"/>
        </w:rPr>
        <w:t>Административному регламенту</w:t>
      </w:r>
    </w:p>
    <w:p w:rsidR="00144B69" w:rsidRDefault="00144B69" w:rsidP="00144B69">
      <w:pPr>
        <w:pStyle w:val="11"/>
        <w:spacing w:after="240"/>
        <w:ind w:firstLine="720"/>
        <w:contextualSpacing/>
        <w:jc w:val="right"/>
        <w:rPr>
          <w:b/>
          <w:bCs/>
        </w:rPr>
      </w:pPr>
      <w:r>
        <w:t>предоставления Муниципальной услуги</w:t>
      </w:r>
    </w:p>
    <w:p w:rsidR="00677DAE" w:rsidRDefault="00677DAE" w:rsidP="00144B69">
      <w:pPr>
        <w:pStyle w:val="11"/>
        <w:spacing w:before="700" w:after="460"/>
        <w:ind w:left="5318" w:firstLine="0"/>
        <w:contextualSpacing/>
        <w:jc w:val="right"/>
        <w:rPr>
          <w:b/>
          <w:bCs/>
        </w:rPr>
      </w:pPr>
    </w:p>
    <w:p w:rsidR="00A14576" w:rsidRDefault="00A14576" w:rsidP="00ED6682">
      <w:pPr>
        <w:pStyle w:val="11"/>
        <w:spacing w:after="200"/>
        <w:ind w:firstLine="0"/>
        <w:contextualSpacing/>
        <w:jc w:val="center"/>
        <w:outlineLvl w:val="1"/>
      </w:pPr>
      <w:bookmarkStart w:id="421" w:name="_Toc103877718"/>
      <w:r>
        <w:rPr>
          <w:b/>
          <w:bCs/>
        </w:rPr>
        <w:t>Перечень и содержание административных действий, составляющих административные процедуры</w:t>
      </w:r>
      <w:bookmarkEnd w:id="421"/>
    </w:p>
    <w:p w:rsidR="00A14576" w:rsidRDefault="00A14576" w:rsidP="0041663E">
      <w:pPr>
        <w:pStyle w:val="11"/>
        <w:spacing w:after="300"/>
        <w:ind w:firstLine="0"/>
        <w:contextualSpacing/>
        <w:jc w:val="center"/>
        <w:outlineLvl w:val="2"/>
      </w:pPr>
      <w:bookmarkStart w:id="422" w:name="_Toc103877719"/>
      <w:r>
        <w:rPr>
          <w:b/>
          <w:bCs/>
        </w:rPr>
        <w:t>Порядок выполнения административных действий при обращении Заявителя (представителя Заявителя)</w:t>
      </w:r>
      <w:bookmarkEnd w:id="422"/>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7"/>
        <w:gridCol w:w="2123"/>
        <w:gridCol w:w="3097"/>
        <w:gridCol w:w="5954"/>
        <w:gridCol w:w="3402"/>
      </w:tblGrid>
      <w:tr w:rsidR="00677DAE" w:rsidRPr="00A235FF" w:rsidTr="00677DAE">
        <w:trPr>
          <w:tblHeader/>
        </w:trPr>
        <w:tc>
          <w:tcPr>
            <w:tcW w:w="587" w:type="dxa"/>
            <w:shd w:val="clear" w:color="auto" w:fill="D6E3BC" w:themeFill="accent3" w:themeFillTint="66"/>
          </w:tcPr>
          <w:p w:rsidR="00677DAE" w:rsidRPr="00960327" w:rsidRDefault="00677DAE" w:rsidP="000F48C4">
            <w:pPr>
              <w:jc w:val="center"/>
            </w:pPr>
            <w:r w:rsidRPr="00A235FF">
              <w:rPr>
                <w:bCs/>
              </w:rPr>
              <w:t>№ п/п</w:t>
            </w:r>
          </w:p>
        </w:tc>
        <w:tc>
          <w:tcPr>
            <w:tcW w:w="2123" w:type="dxa"/>
            <w:shd w:val="clear" w:color="auto" w:fill="D6E3BC" w:themeFill="accent3" w:themeFillTint="66"/>
          </w:tcPr>
          <w:p w:rsidR="00677DAE" w:rsidRPr="00960327" w:rsidRDefault="00677DAE" w:rsidP="000F48C4">
            <w:pPr>
              <w:jc w:val="center"/>
            </w:pPr>
            <w:r w:rsidRPr="00A235FF">
              <w:rPr>
                <w:bCs/>
              </w:rPr>
              <w:t>Место</w:t>
            </w:r>
            <w:r w:rsidRPr="00960327">
              <w:t xml:space="preserve"> выполнения</w:t>
            </w:r>
            <w:r w:rsidRPr="00A235FF">
              <w:rPr>
                <w:bCs/>
              </w:rPr>
              <w:t xml:space="preserve"> действия/ используемая ИС</w:t>
            </w:r>
          </w:p>
        </w:tc>
        <w:tc>
          <w:tcPr>
            <w:tcW w:w="3097" w:type="dxa"/>
            <w:shd w:val="clear" w:color="auto" w:fill="D6E3BC" w:themeFill="accent3" w:themeFillTint="66"/>
          </w:tcPr>
          <w:p w:rsidR="00677DAE" w:rsidRPr="00960327" w:rsidRDefault="00677DAE" w:rsidP="000F48C4">
            <w:pPr>
              <w:jc w:val="center"/>
            </w:pPr>
            <w:r w:rsidRPr="00A235FF">
              <w:rPr>
                <w:bCs/>
              </w:rPr>
              <w:t>Процедуры</w:t>
            </w:r>
          </w:p>
        </w:tc>
        <w:tc>
          <w:tcPr>
            <w:tcW w:w="5954" w:type="dxa"/>
            <w:shd w:val="clear" w:color="auto" w:fill="D6E3BC" w:themeFill="accent3" w:themeFillTint="66"/>
          </w:tcPr>
          <w:p w:rsidR="00677DAE" w:rsidRPr="00960327" w:rsidRDefault="00677DAE" w:rsidP="000F48C4">
            <w:pPr>
              <w:jc w:val="center"/>
            </w:pPr>
            <w:r w:rsidRPr="00A235FF">
              <w:rPr>
                <w:bCs/>
              </w:rPr>
              <w:t>Действия</w:t>
            </w:r>
          </w:p>
        </w:tc>
        <w:tc>
          <w:tcPr>
            <w:tcW w:w="3402" w:type="dxa"/>
            <w:shd w:val="clear" w:color="auto" w:fill="D6E3BC" w:themeFill="accent3" w:themeFillTint="66"/>
          </w:tcPr>
          <w:p w:rsidR="00677DAE" w:rsidRPr="00A235FF" w:rsidRDefault="00677DAE" w:rsidP="000F48C4">
            <w:pPr>
              <w:jc w:val="center"/>
              <w:rPr>
                <w:bCs/>
              </w:rPr>
            </w:pPr>
            <w:r w:rsidRPr="00A235FF">
              <w:rPr>
                <w:bCs/>
              </w:rPr>
              <w:t>Максимальный срок</w:t>
            </w:r>
          </w:p>
        </w:tc>
      </w:tr>
      <w:tr w:rsidR="00677DAE" w:rsidRPr="00A235FF" w:rsidTr="00677DAE">
        <w:trPr>
          <w:tblHeader/>
        </w:trPr>
        <w:tc>
          <w:tcPr>
            <w:tcW w:w="587" w:type="dxa"/>
            <w:shd w:val="clear" w:color="auto" w:fill="D6E3BC" w:themeFill="accent3" w:themeFillTint="66"/>
          </w:tcPr>
          <w:p w:rsidR="00677DAE" w:rsidRPr="00960327" w:rsidRDefault="00677DAE" w:rsidP="000F48C4">
            <w:pPr>
              <w:jc w:val="center"/>
            </w:pPr>
            <w:r w:rsidRPr="00960327">
              <w:t>1</w:t>
            </w:r>
          </w:p>
        </w:tc>
        <w:tc>
          <w:tcPr>
            <w:tcW w:w="2123" w:type="dxa"/>
            <w:shd w:val="clear" w:color="auto" w:fill="D6E3BC" w:themeFill="accent3" w:themeFillTint="66"/>
          </w:tcPr>
          <w:p w:rsidR="00677DAE" w:rsidRPr="00960327" w:rsidRDefault="00677DAE" w:rsidP="000F48C4">
            <w:pPr>
              <w:jc w:val="center"/>
            </w:pPr>
            <w:r w:rsidRPr="00960327">
              <w:t>2</w:t>
            </w:r>
          </w:p>
        </w:tc>
        <w:tc>
          <w:tcPr>
            <w:tcW w:w="3097" w:type="dxa"/>
            <w:shd w:val="clear" w:color="auto" w:fill="D6E3BC" w:themeFill="accent3" w:themeFillTint="66"/>
          </w:tcPr>
          <w:p w:rsidR="00677DAE" w:rsidRPr="00960327" w:rsidRDefault="00677DAE" w:rsidP="000F48C4">
            <w:pPr>
              <w:jc w:val="center"/>
            </w:pPr>
            <w:r w:rsidRPr="00960327">
              <w:t>3</w:t>
            </w:r>
          </w:p>
        </w:tc>
        <w:tc>
          <w:tcPr>
            <w:tcW w:w="5954" w:type="dxa"/>
            <w:shd w:val="clear" w:color="auto" w:fill="D6E3BC" w:themeFill="accent3" w:themeFillTint="66"/>
          </w:tcPr>
          <w:p w:rsidR="00677DAE" w:rsidRPr="00960327" w:rsidRDefault="00677DAE" w:rsidP="000F48C4">
            <w:pPr>
              <w:jc w:val="center"/>
            </w:pPr>
            <w:r w:rsidRPr="00960327">
              <w:t>4</w:t>
            </w:r>
          </w:p>
        </w:tc>
        <w:tc>
          <w:tcPr>
            <w:tcW w:w="3402" w:type="dxa"/>
            <w:shd w:val="clear" w:color="auto" w:fill="D6E3BC" w:themeFill="accent3" w:themeFillTint="66"/>
          </w:tcPr>
          <w:p w:rsidR="00677DAE" w:rsidRPr="00960327" w:rsidRDefault="00677DAE" w:rsidP="000F48C4">
            <w:pPr>
              <w:jc w:val="center"/>
            </w:pPr>
            <w:r w:rsidRPr="00960327">
              <w:t>5</w:t>
            </w:r>
          </w:p>
        </w:tc>
      </w:tr>
      <w:tr w:rsidR="00677DAE" w:rsidRPr="00A235FF" w:rsidTr="00677DAE">
        <w:tc>
          <w:tcPr>
            <w:tcW w:w="587" w:type="dxa"/>
            <w:vAlign w:val="center"/>
          </w:tcPr>
          <w:p w:rsidR="00677DAE" w:rsidRPr="00C2576E" w:rsidRDefault="00677DAE" w:rsidP="000F48C4">
            <w:pPr>
              <w:jc w:val="center"/>
            </w:pPr>
            <w:r w:rsidRPr="00A235FF">
              <w:rPr>
                <w:bCs/>
              </w:rPr>
              <w:t>1</w:t>
            </w:r>
          </w:p>
        </w:tc>
        <w:tc>
          <w:tcPr>
            <w:tcW w:w="2123" w:type="dxa"/>
            <w:vAlign w:val="center"/>
          </w:tcPr>
          <w:p w:rsidR="00677DAE" w:rsidRPr="00C2576E" w:rsidRDefault="00677DAE" w:rsidP="000F48C4">
            <w:r w:rsidRPr="00A235FF">
              <w:rPr>
                <w:bCs/>
              </w:rPr>
              <w:t>Ведомство/ПГС</w:t>
            </w:r>
          </w:p>
        </w:tc>
        <w:tc>
          <w:tcPr>
            <w:tcW w:w="3097" w:type="dxa"/>
            <w:vAlign w:val="center"/>
          </w:tcPr>
          <w:p w:rsidR="00677DAE" w:rsidRPr="00C2576E" w:rsidRDefault="00677DAE" w:rsidP="000F48C4">
            <w:r w:rsidRPr="00A235FF">
              <w:rPr>
                <w:bCs/>
              </w:rPr>
              <w:t>Проверка документов</w:t>
            </w:r>
            <w:r w:rsidRPr="00C2576E">
              <w:t xml:space="preserve"> и регистрация заявления</w:t>
            </w:r>
          </w:p>
        </w:tc>
        <w:tc>
          <w:tcPr>
            <w:tcW w:w="5954" w:type="dxa"/>
            <w:vAlign w:val="center"/>
          </w:tcPr>
          <w:p w:rsidR="00677DAE" w:rsidRPr="00C2576E" w:rsidRDefault="00677DAE" w:rsidP="000F48C4">
            <w:r w:rsidRPr="00A235FF">
              <w:rPr>
                <w:bCs/>
              </w:rPr>
              <w:t>Контроль комплектности предоставленных документов</w:t>
            </w:r>
          </w:p>
        </w:tc>
        <w:tc>
          <w:tcPr>
            <w:tcW w:w="3402" w:type="dxa"/>
            <w:vAlign w:val="center"/>
          </w:tcPr>
          <w:p w:rsidR="00677DAE" w:rsidRPr="00C2576E" w:rsidRDefault="00677DAE" w:rsidP="000F48C4">
            <w:r w:rsidRPr="00A235FF">
              <w:rPr>
                <w:bCs/>
              </w:rPr>
              <w:t>До 1 рабочего дня</w:t>
            </w:r>
            <w:r>
              <w:rPr>
                <w:rStyle w:val="aff7"/>
                <w:bCs/>
              </w:rPr>
              <w:footnoteReference w:id="4"/>
            </w:r>
          </w:p>
        </w:tc>
      </w:tr>
      <w:tr w:rsidR="00677DAE" w:rsidRPr="00A235FF" w:rsidTr="00677DAE">
        <w:tc>
          <w:tcPr>
            <w:tcW w:w="587" w:type="dxa"/>
            <w:vAlign w:val="center"/>
          </w:tcPr>
          <w:p w:rsidR="00677DAE" w:rsidRPr="00C2576E" w:rsidRDefault="00677DAE" w:rsidP="000F48C4">
            <w:pPr>
              <w:jc w:val="center"/>
            </w:pPr>
            <w:r w:rsidRPr="00C2576E">
              <w:t>2</w:t>
            </w:r>
          </w:p>
        </w:tc>
        <w:tc>
          <w:tcPr>
            <w:tcW w:w="2123" w:type="dxa"/>
            <w:vAlign w:val="center"/>
          </w:tcPr>
          <w:p w:rsidR="00677DAE" w:rsidRPr="00A235FF" w:rsidRDefault="00677DAE" w:rsidP="000F48C4">
            <w:pPr>
              <w:rPr>
                <w:bCs/>
              </w:rPr>
            </w:pPr>
            <w:r w:rsidRPr="00A235FF">
              <w:rPr>
                <w:bCs/>
              </w:rPr>
              <w:t>Ведомство/ПГС</w:t>
            </w:r>
          </w:p>
        </w:tc>
        <w:tc>
          <w:tcPr>
            <w:tcW w:w="3097" w:type="dxa"/>
            <w:vAlign w:val="center"/>
          </w:tcPr>
          <w:p w:rsidR="00677DAE" w:rsidRPr="00A235FF" w:rsidRDefault="00677DAE" w:rsidP="000F48C4">
            <w:pPr>
              <w:rPr>
                <w:bCs/>
              </w:rPr>
            </w:pPr>
          </w:p>
        </w:tc>
        <w:tc>
          <w:tcPr>
            <w:tcW w:w="5954" w:type="dxa"/>
            <w:vAlign w:val="center"/>
          </w:tcPr>
          <w:p w:rsidR="00677DAE" w:rsidRPr="00C2576E" w:rsidRDefault="00677DAE" w:rsidP="000F48C4">
            <w:r w:rsidRPr="00A235FF">
              <w:rPr>
                <w:bCs/>
              </w:rPr>
              <w:t>Подтверждение полномочий представителя</w:t>
            </w:r>
            <w:r w:rsidRPr="00C2576E">
              <w:t xml:space="preserve"> заявителя</w:t>
            </w:r>
          </w:p>
        </w:tc>
        <w:tc>
          <w:tcPr>
            <w:tcW w:w="3402" w:type="dxa"/>
            <w:vAlign w:val="center"/>
          </w:tcPr>
          <w:p w:rsidR="00677DAE" w:rsidRPr="00C2576E" w:rsidRDefault="00677DAE" w:rsidP="000F48C4"/>
        </w:tc>
      </w:tr>
      <w:tr w:rsidR="00677DAE" w:rsidRPr="00A235FF" w:rsidTr="00677DAE">
        <w:tc>
          <w:tcPr>
            <w:tcW w:w="587" w:type="dxa"/>
            <w:vAlign w:val="center"/>
          </w:tcPr>
          <w:p w:rsidR="00677DAE" w:rsidRPr="00C2576E" w:rsidRDefault="00677DAE" w:rsidP="000F48C4">
            <w:pPr>
              <w:jc w:val="center"/>
            </w:pPr>
            <w:r w:rsidRPr="00C2576E">
              <w:t>3</w:t>
            </w:r>
          </w:p>
        </w:tc>
        <w:tc>
          <w:tcPr>
            <w:tcW w:w="2123" w:type="dxa"/>
            <w:vAlign w:val="center"/>
          </w:tcPr>
          <w:p w:rsidR="00677DAE" w:rsidRPr="00A235FF" w:rsidRDefault="00677DAE" w:rsidP="000F48C4">
            <w:pPr>
              <w:rPr>
                <w:bCs/>
              </w:rPr>
            </w:pPr>
            <w:r w:rsidRPr="00A235FF">
              <w:rPr>
                <w:bCs/>
              </w:rPr>
              <w:t>Ведомство/ПГС</w:t>
            </w:r>
          </w:p>
        </w:tc>
        <w:tc>
          <w:tcPr>
            <w:tcW w:w="3097" w:type="dxa"/>
            <w:vAlign w:val="center"/>
          </w:tcPr>
          <w:p w:rsidR="00677DAE" w:rsidRPr="00A235FF" w:rsidRDefault="00677DAE" w:rsidP="000F48C4">
            <w:pPr>
              <w:rPr>
                <w:bCs/>
              </w:rPr>
            </w:pPr>
          </w:p>
        </w:tc>
        <w:tc>
          <w:tcPr>
            <w:tcW w:w="5954" w:type="dxa"/>
            <w:vAlign w:val="center"/>
          </w:tcPr>
          <w:p w:rsidR="00677DAE" w:rsidRPr="00C2576E" w:rsidRDefault="00677DAE" w:rsidP="000F48C4">
            <w:r w:rsidRPr="00C2576E">
              <w:t>Регистрация заявления</w:t>
            </w:r>
          </w:p>
        </w:tc>
        <w:tc>
          <w:tcPr>
            <w:tcW w:w="3402" w:type="dxa"/>
            <w:vAlign w:val="center"/>
          </w:tcPr>
          <w:p w:rsidR="00677DAE" w:rsidRPr="00C2576E" w:rsidRDefault="00677DAE" w:rsidP="000F48C4"/>
        </w:tc>
      </w:tr>
      <w:tr w:rsidR="00677DAE" w:rsidRPr="00A235FF" w:rsidTr="00677DAE">
        <w:tc>
          <w:tcPr>
            <w:tcW w:w="587" w:type="dxa"/>
            <w:vAlign w:val="center"/>
          </w:tcPr>
          <w:p w:rsidR="00677DAE" w:rsidRPr="00C2576E" w:rsidRDefault="00677DAE" w:rsidP="000F48C4">
            <w:pPr>
              <w:jc w:val="center"/>
            </w:pPr>
            <w:r w:rsidRPr="00A235FF">
              <w:rPr>
                <w:bCs/>
              </w:rPr>
              <w:t>4</w:t>
            </w:r>
          </w:p>
        </w:tc>
        <w:tc>
          <w:tcPr>
            <w:tcW w:w="2123" w:type="dxa"/>
            <w:vAlign w:val="center"/>
          </w:tcPr>
          <w:p w:rsidR="00677DAE" w:rsidRPr="00C2576E" w:rsidRDefault="00677DAE" w:rsidP="000F48C4">
            <w:r w:rsidRPr="00A235FF">
              <w:rPr>
                <w:bCs/>
              </w:rPr>
              <w:t>Ведомство/ПГС</w:t>
            </w:r>
          </w:p>
        </w:tc>
        <w:tc>
          <w:tcPr>
            <w:tcW w:w="3097" w:type="dxa"/>
            <w:vAlign w:val="center"/>
          </w:tcPr>
          <w:p w:rsidR="00677DAE" w:rsidRPr="00A235FF" w:rsidRDefault="00677DAE" w:rsidP="000F48C4">
            <w:pPr>
              <w:rPr>
                <w:bCs/>
              </w:rPr>
            </w:pPr>
          </w:p>
        </w:tc>
        <w:tc>
          <w:tcPr>
            <w:tcW w:w="5954" w:type="dxa"/>
            <w:vAlign w:val="center"/>
          </w:tcPr>
          <w:p w:rsidR="00677DAE" w:rsidRPr="00C2576E" w:rsidRDefault="00677DAE" w:rsidP="000F48C4">
            <w:r w:rsidRPr="00A235FF">
              <w:rPr>
                <w:bCs/>
              </w:rPr>
              <w:t>Принятие решения об отказе в приеме</w:t>
            </w:r>
            <w:r w:rsidRPr="00C2576E">
              <w:t xml:space="preserve"> документов</w:t>
            </w:r>
          </w:p>
        </w:tc>
        <w:tc>
          <w:tcPr>
            <w:tcW w:w="3402" w:type="dxa"/>
            <w:vAlign w:val="center"/>
          </w:tcPr>
          <w:p w:rsidR="00677DAE" w:rsidRPr="00C2576E" w:rsidRDefault="00677DAE" w:rsidP="000F48C4"/>
        </w:tc>
      </w:tr>
      <w:tr w:rsidR="00677DAE" w:rsidRPr="00A235FF" w:rsidTr="00677DAE">
        <w:tc>
          <w:tcPr>
            <w:tcW w:w="587" w:type="dxa"/>
            <w:vAlign w:val="center"/>
          </w:tcPr>
          <w:p w:rsidR="00677DAE" w:rsidRPr="00C2576E" w:rsidRDefault="00677DAE" w:rsidP="000F48C4">
            <w:pPr>
              <w:jc w:val="center"/>
            </w:pPr>
            <w:r w:rsidRPr="00A235FF">
              <w:rPr>
                <w:bCs/>
              </w:rPr>
              <w:t>5</w:t>
            </w:r>
          </w:p>
        </w:tc>
        <w:tc>
          <w:tcPr>
            <w:tcW w:w="2123" w:type="dxa"/>
            <w:vAlign w:val="center"/>
          </w:tcPr>
          <w:p w:rsidR="00677DAE" w:rsidRPr="00C2576E" w:rsidRDefault="00677DAE" w:rsidP="000F48C4">
            <w:r w:rsidRPr="00A235FF">
              <w:rPr>
                <w:bCs/>
              </w:rPr>
              <w:t xml:space="preserve">Ведомство/ПГС/ СМЭВ </w:t>
            </w:r>
          </w:p>
        </w:tc>
        <w:tc>
          <w:tcPr>
            <w:tcW w:w="3097" w:type="dxa"/>
            <w:vAlign w:val="center"/>
          </w:tcPr>
          <w:p w:rsidR="00677DAE" w:rsidRPr="00C2576E" w:rsidRDefault="00677DAE" w:rsidP="000F48C4">
            <w:r w:rsidRPr="00A235FF">
              <w:rPr>
                <w:bCs/>
              </w:rPr>
              <w:t>Получение</w:t>
            </w:r>
            <w:r w:rsidRPr="00C2576E">
              <w:t xml:space="preserve"> сведений </w:t>
            </w:r>
            <w:r w:rsidRPr="00A235FF">
              <w:rPr>
                <w:bCs/>
              </w:rPr>
              <w:t>посредством СМЭВ</w:t>
            </w:r>
          </w:p>
        </w:tc>
        <w:tc>
          <w:tcPr>
            <w:tcW w:w="5954" w:type="dxa"/>
            <w:vAlign w:val="center"/>
          </w:tcPr>
          <w:p w:rsidR="00677DAE" w:rsidRPr="00C2576E" w:rsidRDefault="00677DAE" w:rsidP="000F48C4">
            <w:r w:rsidRPr="00A235FF">
              <w:rPr>
                <w:bCs/>
              </w:rPr>
              <w:t>Направление межведомственных запросов</w:t>
            </w:r>
          </w:p>
        </w:tc>
        <w:tc>
          <w:tcPr>
            <w:tcW w:w="3402" w:type="dxa"/>
            <w:vMerge w:val="restart"/>
            <w:vAlign w:val="center"/>
          </w:tcPr>
          <w:p w:rsidR="00677DAE" w:rsidRPr="00A235FF" w:rsidRDefault="00677DAE" w:rsidP="000F48C4">
            <w:pPr>
              <w:rPr>
                <w:bCs/>
              </w:rPr>
            </w:pPr>
            <w:r w:rsidRPr="00A235FF">
              <w:rPr>
                <w:bCs/>
              </w:rPr>
              <w:t xml:space="preserve">До </w:t>
            </w:r>
            <w:r>
              <w:rPr>
                <w:bCs/>
              </w:rPr>
              <w:t>5</w:t>
            </w:r>
            <w:r w:rsidRPr="00A235FF">
              <w:rPr>
                <w:bCs/>
              </w:rPr>
              <w:t xml:space="preserve"> рабоч</w:t>
            </w:r>
            <w:r>
              <w:rPr>
                <w:bCs/>
              </w:rPr>
              <w:t>их</w:t>
            </w:r>
            <w:r w:rsidRPr="00A235FF">
              <w:rPr>
                <w:bCs/>
              </w:rPr>
              <w:t xml:space="preserve"> дн</w:t>
            </w:r>
            <w:r>
              <w:rPr>
                <w:bCs/>
              </w:rPr>
              <w:t>ей</w:t>
            </w:r>
          </w:p>
        </w:tc>
      </w:tr>
      <w:tr w:rsidR="00677DAE" w:rsidRPr="00A235FF" w:rsidTr="00677DAE">
        <w:tc>
          <w:tcPr>
            <w:tcW w:w="587" w:type="dxa"/>
            <w:vAlign w:val="center"/>
          </w:tcPr>
          <w:p w:rsidR="00677DAE" w:rsidRPr="00C2576E" w:rsidRDefault="00677DAE" w:rsidP="000F48C4">
            <w:pPr>
              <w:jc w:val="center"/>
            </w:pPr>
            <w:r w:rsidRPr="00A235FF">
              <w:rPr>
                <w:bCs/>
              </w:rPr>
              <w:t>6</w:t>
            </w:r>
          </w:p>
        </w:tc>
        <w:tc>
          <w:tcPr>
            <w:tcW w:w="2123" w:type="dxa"/>
            <w:vAlign w:val="center"/>
          </w:tcPr>
          <w:p w:rsidR="00677DAE" w:rsidRPr="00C2576E" w:rsidRDefault="00677DAE" w:rsidP="000F48C4">
            <w:r w:rsidRPr="00A235FF">
              <w:rPr>
                <w:bCs/>
              </w:rPr>
              <w:t>Ведомство/ПГС/ СМЭВ</w:t>
            </w:r>
          </w:p>
        </w:tc>
        <w:tc>
          <w:tcPr>
            <w:tcW w:w="3097" w:type="dxa"/>
            <w:vAlign w:val="center"/>
          </w:tcPr>
          <w:p w:rsidR="00677DAE" w:rsidRPr="00C2576E" w:rsidRDefault="00677DAE" w:rsidP="000F48C4"/>
        </w:tc>
        <w:tc>
          <w:tcPr>
            <w:tcW w:w="5954" w:type="dxa"/>
            <w:vAlign w:val="center"/>
          </w:tcPr>
          <w:p w:rsidR="00677DAE" w:rsidRPr="00C2576E" w:rsidRDefault="00677DAE" w:rsidP="000F48C4">
            <w:r w:rsidRPr="00A235FF">
              <w:rPr>
                <w:bCs/>
              </w:rPr>
              <w:t>Получение ответов на межведомственные запросы</w:t>
            </w:r>
          </w:p>
        </w:tc>
        <w:tc>
          <w:tcPr>
            <w:tcW w:w="3402" w:type="dxa"/>
            <w:vMerge/>
            <w:vAlign w:val="center"/>
          </w:tcPr>
          <w:p w:rsidR="00677DAE" w:rsidRPr="00A235FF" w:rsidRDefault="00677DAE" w:rsidP="000F48C4">
            <w:pPr>
              <w:rPr>
                <w:bCs/>
              </w:rPr>
            </w:pPr>
          </w:p>
        </w:tc>
      </w:tr>
      <w:tr w:rsidR="00677DAE" w:rsidRPr="00A235FF" w:rsidTr="00677DAE">
        <w:tc>
          <w:tcPr>
            <w:tcW w:w="587" w:type="dxa"/>
            <w:vAlign w:val="center"/>
          </w:tcPr>
          <w:p w:rsidR="00677DAE" w:rsidRPr="00C2576E" w:rsidRDefault="00677DAE" w:rsidP="000F48C4">
            <w:pPr>
              <w:jc w:val="center"/>
            </w:pPr>
            <w:r>
              <w:rPr>
                <w:bCs/>
              </w:rPr>
              <w:t>8</w:t>
            </w:r>
          </w:p>
        </w:tc>
        <w:tc>
          <w:tcPr>
            <w:tcW w:w="2123" w:type="dxa"/>
            <w:vAlign w:val="center"/>
          </w:tcPr>
          <w:p w:rsidR="00677DAE" w:rsidRPr="00C2576E" w:rsidRDefault="00677DAE" w:rsidP="000F48C4">
            <w:r w:rsidRPr="00A235FF">
              <w:rPr>
                <w:bCs/>
              </w:rPr>
              <w:t>Ведомство/ПГС</w:t>
            </w:r>
          </w:p>
        </w:tc>
        <w:tc>
          <w:tcPr>
            <w:tcW w:w="3097" w:type="dxa"/>
            <w:vAlign w:val="center"/>
          </w:tcPr>
          <w:p w:rsidR="00677DAE" w:rsidRPr="00A235FF" w:rsidRDefault="00677DAE" w:rsidP="000F48C4">
            <w:pPr>
              <w:rPr>
                <w:bCs/>
              </w:rPr>
            </w:pPr>
            <w:r w:rsidRPr="00A235FF">
              <w:rPr>
                <w:bCs/>
              </w:rPr>
              <w:t>Рассмотрение документов и сведений</w:t>
            </w:r>
          </w:p>
        </w:tc>
        <w:tc>
          <w:tcPr>
            <w:tcW w:w="5954" w:type="dxa"/>
            <w:vAlign w:val="center"/>
          </w:tcPr>
          <w:p w:rsidR="00677DAE" w:rsidRPr="00C2576E" w:rsidRDefault="00677DAE" w:rsidP="000F48C4">
            <w:r w:rsidRPr="00A235FF">
              <w:rPr>
                <w:bCs/>
              </w:rPr>
              <w:t>Проверка соответствия документов и сведений установленным критериям для принятия решения</w:t>
            </w:r>
          </w:p>
        </w:tc>
        <w:tc>
          <w:tcPr>
            <w:tcW w:w="3402" w:type="dxa"/>
            <w:vAlign w:val="center"/>
          </w:tcPr>
          <w:p w:rsidR="00677DAE" w:rsidRPr="00C2576E" w:rsidRDefault="00677DAE" w:rsidP="00677DAE">
            <w:r w:rsidRPr="00A235FF">
              <w:rPr>
                <w:bCs/>
              </w:rPr>
              <w:t xml:space="preserve">До </w:t>
            </w:r>
            <w:r>
              <w:rPr>
                <w:bCs/>
              </w:rPr>
              <w:t>5</w:t>
            </w:r>
            <w:r w:rsidRPr="00A235FF">
              <w:rPr>
                <w:bCs/>
              </w:rPr>
              <w:t xml:space="preserve"> рабочих дней</w:t>
            </w:r>
          </w:p>
        </w:tc>
      </w:tr>
      <w:tr w:rsidR="00677DAE" w:rsidRPr="00A235FF" w:rsidTr="00677DAE">
        <w:tc>
          <w:tcPr>
            <w:tcW w:w="587" w:type="dxa"/>
            <w:vAlign w:val="center"/>
          </w:tcPr>
          <w:p w:rsidR="00677DAE" w:rsidRPr="00C2576E" w:rsidRDefault="00677DAE" w:rsidP="000F48C4">
            <w:pPr>
              <w:jc w:val="center"/>
            </w:pPr>
            <w:r>
              <w:rPr>
                <w:bCs/>
              </w:rPr>
              <w:t>9</w:t>
            </w:r>
          </w:p>
        </w:tc>
        <w:tc>
          <w:tcPr>
            <w:tcW w:w="2123" w:type="dxa"/>
            <w:vAlign w:val="center"/>
          </w:tcPr>
          <w:p w:rsidR="00677DAE" w:rsidRPr="00C2576E" w:rsidRDefault="00677DAE" w:rsidP="000F48C4">
            <w:r w:rsidRPr="00A235FF">
              <w:rPr>
                <w:bCs/>
              </w:rPr>
              <w:t>Ведомство/ПГС</w:t>
            </w:r>
          </w:p>
        </w:tc>
        <w:tc>
          <w:tcPr>
            <w:tcW w:w="3097" w:type="dxa"/>
            <w:vAlign w:val="center"/>
          </w:tcPr>
          <w:p w:rsidR="00677DAE" w:rsidRPr="00A235FF" w:rsidRDefault="00677DAE" w:rsidP="000F48C4">
            <w:pPr>
              <w:rPr>
                <w:bCs/>
              </w:rPr>
            </w:pPr>
            <w:r w:rsidRPr="00A235FF">
              <w:rPr>
                <w:bCs/>
              </w:rPr>
              <w:t xml:space="preserve">Принятие решения </w:t>
            </w:r>
          </w:p>
        </w:tc>
        <w:tc>
          <w:tcPr>
            <w:tcW w:w="5954" w:type="dxa"/>
            <w:vAlign w:val="center"/>
          </w:tcPr>
          <w:p w:rsidR="00677DAE" w:rsidRPr="00C2576E" w:rsidRDefault="00677DAE" w:rsidP="000F48C4">
            <w:r w:rsidRPr="00C2576E">
              <w:t>Принятие решения о предоставлении услуги</w:t>
            </w:r>
          </w:p>
        </w:tc>
        <w:tc>
          <w:tcPr>
            <w:tcW w:w="3402" w:type="dxa"/>
            <w:vAlign w:val="center"/>
          </w:tcPr>
          <w:p w:rsidR="00677DAE" w:rsidRPr="00C2576E" w:rsidRDefault="00677DAE" w:rsidP="000F48C4">
            <w:r w:rsidRPr="00A235FF">
              <w:rPr>
                <w:bCs/>
              </w:rPr>
              <w:t>До 1 часа</w:t>
            </w:r>
          </w:p>
        </w:tc>
      </w:tr>
      <w:tr w:rsidR="00677DAE" w:rsidRPr="00A235FF" w:rsidTr="00677DAE">
        <w:tc>
          <w:tcPr>
            <w:tcW w:w="587" w:type="dxa"/>
            <w:vAlign w:val="center"/>
          </w:tcPr>
          <w:p w:rsidR="00677DAE" w:rsidRPr="00C2576E" w:rsidRDefault="00677DAE" w:rsidP="000F48C4">
            <w:pPr>
              <w:jc w:val="center"/>
            </w:pPr>
            <w:r>
              <w:rPr>
                <w:bCs/>
              </w:rPr>
              <w:t>10</w:t>
            </w:r>
          </w:p>
        </w:tc>
        <w:tc>
          <w:tcPr>
            <w:tcW w:w="2123" w:type="dxa"/>
            <w:vAlign w:val="center"/>
          </w:tcPr>
          <w:p w:rsidR="00677DAE" w:rsidRPr="00C2576E" w:rsidRDefault="00677DAE" w:rsidP="000F48C4">
            <w:r w:rsidRPr="00A235FF">
              <w:rPr>
                <w:bCs/>
              </w:rPr>
              <w:t>Ведомство/ПГС</w:t>
            </w:r>
          </w:p>
        </w:tc>
        <w:tc>
          <w:tcPr>
            <w:tcW w:w="3097" w:type="dxa"/>
            <w:vAlign w:val="center"/>
          </w:tcPr>
          <w:p w:rsidR="00677DAE" w:rsidRPr="00A235FF" w:rsidRDefault="00677DAE" w:rsidP="000F48C4">
            <w:pPr>
              <w:rPr>
                <w:bCs/>
              </w:rPr>
            </w:pPr>
          </w:p>
        </w:tc>
        <w:tc>
          <w:tcPr>
            <w:tcW w:w="5954" w:type="dxa"/>
            <w:vAlign w:val="center"/>
          </w:tcPr>
          <w:p w:rsidR="00677DAE" w:rsidRPr="00C2576E" w:rsidRDefault="00677DAE" w:rsidP="000F48C4">
            <w:r w:rsidRPr="00A235FF">
              <w:rPr>
                <w:bCs/>
              </w:rPr>
              <w:t>Формирование решения</w:t>
            </w:r>
            <w:r w:rsidRPr="00C2576E">
              <w:t xml:space="preserve"> о предоставлении услуги</w:t>
            </w:r>
          </w:p>
        </w:tc>
        <w:tc>
          <w:tcPr>
            <w:tcW w:w="3402" w:type="dxa"/>
            <w:vAlign w:val="center"/>
          </w:tcPr>
          <w:p w:rsidR="00677DAE" w:rsidRPr="00C2576E" w:rsidRDefault="00677DAE" w:rsidP="000F48C4"/>
        </w:tc>
      </w:tr>
      <w:tr w:rsidR="00677DAE" w:rsidRPr="00A235FF" w:rsidTr="00677DAE">
        <w:tc>
          <w:tcPr>
            <w:tcW w:w="587" w:type="dxa"/>
            <w:vAlign w:val="center"/>
          </w:tcPr>
          <w:p w:rsidR="00677DAE" w:rsidRPr="00C2576E" w:rsidRDefault="00677DAE" w:rsidP="000F48C4">
            <w:pPr>
              <w:jc w:val="center"/>
            </w:pPr>
            <w:r w:rsidRPr="00A235FF">
              <w:rPr>
                <w:bCs/>
              </w:rPr>
              <w:t>11</w:t>
            </w:r>
          </w:p>
        </w:tc>
        <w:tc>
          <w:tcPr>
            <w:tcW w:w="2123" w:type="dxa"/>
            <w:vAlign w:val="center"/>
          </w:tcPr>
          <w:p w:rsidR="00677DAE" w:rsidRPr="00C2576E" w:rsidRDefault="00677DAE" w:rsidP="000F48C4">
            <w:r w:rsidRPr="00A235FF">
              <w:rPr>
                <w:bCs/>
              </w:rPr>
              <w:t>Ведомство/ПГС</w:t>
            </w:r>
          </w:p>
        </w:tc>
        <w:tc>
          <w:tcPr>
            <w:tcW w:w="3097" w:type="dxa"/>
            <w:vAlign w:val="center"/>
          </w:tcPr>
          <w:p w:rsidR="00677DAE" w:rsidRPr="00A235FF" w:rsidRDefault="00677DAE" w:rsidP="000F48C4">
            <w:pPr>
              <w:rPr>
                <w:bCs/>
              </w:rPr>
            </w:pPr>
          </w:p>
        </w:tc>
        <w:tc>
          <w:tcPr>
            <w:tcW w:w="5954" w:type="dxa"/>
            <w:vAlign w:val="center"/>
          </w:tcPr>
          <w:p w:rsidR="00677DAE" w:rsidRPr="00C2576E" w:rsidRDefault="00677DAE" w:rsidP="000F48C4">
            <w:r w:rsidRPr="00A235FF">
              <w:rPr>
                <w:bCs/>
              </w:rPr>
              <w:t>Принятие решения об отказе</w:t>
            </w:r>
            <w:r w:rsidRPr="00C2576E">
              <w:t xml:space="preserve"> в предоставлении услуги</w:t>
            </w:r>
          </w:p>
        </w:tc>
        <w:tc>
          <w:tcPr>
            <w:tcW w:w="3402" w:type="dxa"/>
            <w:vAlign w:val="center"/>
          </w:tcPr>
          <w:p w:rsidR="00677DAE" w:rsidRPr="00C2576E" w:rsidRDefault="00677DAE" w:rsidP="000F48C4"/>
        </w:tc>
      </w:tr>
      <w:tr w:rsidR="00677DAE" w:rsidRPr="00A235FF" w:rsidTr="00677DAE">
        <w:tc>
          <w:tcPr>
            <w:tcW w:w="587" w:type="dxa"/>
            <w:vAlign w:val="center"/>
          </w:tcPr>
          <w:p w:rsidR="00677DAE" w:rsidRPr="00C2576E" w:rsidRDefault="00677DAE" w:rsidP="000F48C4">
            <w:pPr>
              <w:jc w:val="center"/>
            </w:pPr>
            <w:r w:rsidRPr="00A235FF">
              <w:rPr>
                <w:bCs/>
              </w:rPr>
              <w:t>12</w:t>
            </w:r>
          </w:p>
        </w:tc>
        <w:tc>
          <w:tcPr>
            <w:tcW w:w="2123" w:type="dxa"/>
            <w:vAlign w:val="center"/>
          </w:tcPr>
          <w:p w:rsidR="00677DAE" w:rsidRPr="00C2576E" w:rsidRDefault="00677DAE" w:rsidP="000F48C4">
            <w:r w:rsidRPr="00A235FF">
              <w:rPr>
                <w:bCs/>
              </w:rPr>
              <w:t>Ведомство/ПГС</w:t>
            </w:r>
          </w:p>
        </w:tc>
        <w:tc>
          <w:tcPr>
            <w:tcW w:w="3097" w:type="dxa"/>
            <w:vAlign w:val="center"/>
          </w:tcPr>
          <w:p w:rsidR="00677DAE" w:rsidRPr="00A235FF" w:rsidRDefault="00677DAE" w:rsidP="000F48C4">
            <w:pPr>
              <w:rPr>
                <w:bCs/>
              </w:rPr>
            </w:pPr>
          </w:p>
        </w:tc>
        <w:tc>
          <w:tcPr>
            <w:tcW w:w="5954" w:type="dxa"/>
            <w:vAlign w:val="center"/>
          </w:tcPr>
          <w:p w:rsidR="00677DAE" w:rsidRPr="00C2576E" w:rsidRDefault="00677DAE" w:rsidP="000F48C4">
            <w:r w:rsidRPr="00A235FF">
              <w:rPr>
                <w:bCs/>
              </w:rPr>
              <w:t>Формирование</w:t>
            </w:r>
            <w:r w:rsidRPr="00C2576E">
              <w:t xml:space="preserve"> отказа в предоставлении услуги</w:t>
            </w:r>
          </w:p>
        </w:tc>
        <w:tc>
          <w:tcPr>
            <w:tcW w:w="3402" w:type="dxa"/>
            <w:vAlign w:val="center"/>
          </w:tcPr>
          <w:p w:rsidR="00677DAE" w:rsidRPr="00C2576E" w:rsidRDefault="00677DAE" w:rsidP="000F48C4"/>
        </w:tc>
      </w:tr>
      <w:tr w:rsidR="00677DAE" w:rsidRPr="00A235FF" w:rsidTr="00677DAE">
        <w:tc>
          <w:tcPr>
            <w:tcW w:w="587" w:type="dxa"/>
            <w:vAlign w:val="center"/>
          </w:tcPr>
          <w:p w:rsidR="00677DAE" w:rsidRPr="00C2576E" w:rsidRDefault="00677DAE" w:rsidP="000F48C4">
            <w:pPr>
              <w:jc w:val="center"/>
            </w:pPr>
            <w:r w:rsidRPr="00A235FF">
              <w:rPr>
                <w:bCs/>
              </w:rPr>
              <w:t>13</w:t>
            </w:r>
          </w:p>
        </w:tc>
        <w:tc>
          <w:tcPr>
            <w:tcW w:w="2123" w:type="dxa"/>
            <w:vAlign w:val="center"/>
          </w:tcPr>
          <w:p w:rsidR="00677DAE" w:rsidRPr="00A235FF" w:rsidRDefault="00677DAE" w:rsidP="000F48C4">
            <w:pPr>
              <w:spacing w:before="110"/>
              <w:contextualSpacing/>
              <w:rPr>
                <w:bCs/>
              </w:rPr>
            </w:pPr>
            <w:r w:rsidRPr="00A235FF">
              <w:rPr>
                <w:bCs/>
              </w:rPr>
              <w:t>Модуль МФЦ /</w:t>
            </w:r>
          </w:p>
          <w:p w:rsidR="00677DAE" w:rsidRPr="00C2576E" w:rsidRDefault="00677DAE" w:rsidP="000F48C4">
            <w:r w:rsidRPr="00A235FF">
              <w:rPr>
                <w:bCs/>
              </w:rPr>
              <w:t>Ведомство/ПГС</w:t>
            </w:r>
          </w:p>
        </w:tc>
        <w:tc>
          <w:tcPr>
            <w:tcW w:w="3097" w:type="dxa"/>
            <w:vAlign w:val="center"/>
          </w:tcPr>
          <w:p w:rsidR="00677DAE" w:rsidRPr="00A235FF" w:rsidRDefault="00677DAE" w:rsidP="000F48C4">
            <w:pPr>
              <w:rPr>
                <w:bCs/>
              </w:rPr>
            </w:pPr>
            <w:r w:rsidRPr="00A235FF">
              <w:rPr>
                <w:bCs/>
              </w:rPr>
              <w:t>Выдача результата на бумажном носителе (опционально)</w:t>
            </w:r>
          </w:p>
        </w:tc>
        <w:tc>
          <w:tcPr>
            <w:tcW w:w="5954" w:type="dxa"/>
            <w:vAlign w:val="center"/>
          </w:tcPr>
          <w:p w:rsidR="00677DAE" w:rsidRPr="00C2576E" w:rsidRDefault="00677DAE" w:rsidP="000F48C4">
            <w:r w:rsidRPr="00A235FF">
              <w:rPr>
                <w:bCs/>
              </w:rPr>
              <w:t>Выдача</w:t>
            </w:r>
            <w:r w:rsidRPr="00960327">
              <w:t xml:space="preserve"> результата </w:t>
            </w:r>
            <w:r w:rsidRPr="00A235FF">
              <w:rPr>
                <w:bCs/>
              </w:rPr>
              <w:t xml:space="preserve">в виде экземпляра электронного документа, распечатанного </w:t>
            </w:r>
            <w:r w:rsidRPr="00960327">
              <w:t xml:space="preserve">на </w:t>
            </w:r>
            <w:r w:rsidRPr="00A235FF">
              <w:rPr>
                <w:bCs/>
              </w:rPr>
              <w:t>бумажном</w:t>
            </w:r>
            <w:r w:rsidRPr="00960327">
              <w:t xml:space="preserve"> носителе</w:t>
            </w:r>
            <w:r w:rsidRPr="00A235FF">
              <w:rPr>
                <w:bCs/>
              </w:rPr>
              <w:t xml:space="preserve">, заверенного подписью и печатью </w:t>
            </w:r>
            <w:r w:rsidRPr="00960327">
              <w:t>МФЦ</w:t>
            </w:r>
            <w:r w:rsidRPr="00A235FF">
              <w:rPr>
                <w:bCs/>
              </w:rPr>
              <w:t xml:space="preserve"> / Ведомстве</w:t>
            </w:r>
          </w:p>
        </w:tc>
        <w:tc>
          <w:tcPr>
            <w:tcW w:w="3402" w:type="dxa"/>
            <w:vAlign w:val="center"/>
          </w:tcPr>
          <w:p w:rsidR="00677DAE" w:rsidRPr="00960327" w:rsidRDefault="00677DAE" w:rsidP="000F48C4">
            <w:pPr>
              <w:rPr>
                <w:vertAlign w:val="superscript"/>
              </w:rPr>
            </w:pPr>
            <w:r w:rsidRPr="00A235FF">
              <w:rPr>
                <w:bCs/>
              </w:rPr>
              <w:t>После окончания процедуры принятия решения</w:t>
            </w:r>
          </w:p>
        </w:tc>
      </w:tr>
    </w:tbl>
    <w:p w:rsidR="00A14576" w:rsidRPr="00A14576" w:rsidRDefault="00A14576" w:rsidP="00A14576">
      <w:pPr>
        <w:tabs>
          <w:tab w:val="left" w:pos="0"/>
        </w:tabs>
      </w:pPr>
    </w:p>
    <w:sectPr w:rsidR="00A14576" w:rsidRPr="00A14576" w:rsidSect="00677DAE">
      <w:headerReference w:type="default" r:id="rId17"/>
      <w:footerReference w:type="default" r:id="rId18"/>
      <w:pgSz w:w="16840" w:h="11900" w:orient="landscape"/>
      <w:pgMar w:top="1015" w:right="550" w:bottom="1230" w:left="1128" w:header="584"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4478" w:rsidRDefault="00B04478" w:rsidP="00804B08">
      <w:r>
        <w:separator/>
      </w:r>
    </w:p>
  </w:endnote>
  <w:endnote w:type="continuationSeparator" w:id="1">
    <w:p w:rsidR="00B04478" w:rsidRDefault="00B04478" w:rsidP="00804B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iroFont-19-1">
    <w:altName w:val="Times New Roman"/>
    <w:panose1 w:val="00000000000000000000"/>
    <w:charset w:val="00"/>
    <w:family w:val="roman"/>
    <w:notTrueType/>
    <w:pitch w:val="default"/>
    <w:sig w:usb0="00000003" w:usb1="00000000" w:usb2="00000000" w:usb3="00000000" w:csb0="00000001" w:csb1="00000000"/>
  </w:font>
  <w:font w:name="CairoFont-19-0">
    <w:altName w:val="Times New Roman"/>
    <w:panose1 w:val="00000000000000000000"/>
    <w:charset w:val="00"/>
    <w:family w:val="roman"/>
    <w:notTrueType/>
    <w:pitch w:val="default"/>
    <w:sig w:usb0="00000003" w:usb1="00000000" w:usb2="00000000" w:usb3="00000000" w:csb0="00000001" w:csb1="00000000"/>
  </w:font>
  <w:font w:name="CairoFont-48-0">
    <w:altName w:val="Times New Roman"/>
    <w:panose1 w:val="00000000000000000000"/>
    <w:charset w:val="00"/>
    <w:family w:val="roman"/>
    <w:notTrueType/>
    <w:pitch w:val="default"/>
    <w:sig w:usb0="00000003" w:usb1="00000000" w:usb2="00000000" w:usb3="00000000" w:csb0="00000001" w:csb1="00000000"/>
  </w:font>
  <w:font w:name="CairoFont-88-1">
    <w:altName w:val="Times New Roman"/>
    <w:panose1 w:val="00000000000000000000"/>
    <w:charset w:val="00"/>
    <w:family w:val="roman"/>
    <w:notTrueType/>
    <w:pitch w:val="default"/>
    <w:sig w:usb0="00000003" w:usb1="00000000" w:usb2="00000000" w:usb3="00000000" w:csb0="00000001" w:csb1="00000000"/>
  </w:font>
  <w:font w:name="CairoFont-88-0">
    <w:altName w:val="Times New Roman"/>
    <w:panose1 w:val="00000000000000000000"/>
    <w:charset w:val="00"/>
    <w:family w:val="roman"/>
    <w:notTrueType/>
    <w:pitch w:val="default"/>
    <w:sig w:usb0="00000003" w:usb1="00000000" w:usb2="00000000" w:usb3="00000000" w:csb0="00000001" w:csb1="00000000"/>
  </w:font>
  <w:font w:name="CairoFont-92-0">
    <w:altName w:val="Times New Roman"/>
    <w:panose1 w:val="00000000000000000000"/>
    <w:charset w:val="00"/>
    <w:family w:val="roman"/>
    <w:notTrueType/>
    <w:pitch w:val="default"/>
    <w:sig w:usb0="00000003" w:usb1="00000000" w:usb2="00000000" w:usb3="00000000" w:csb0="00000001" w:csb1="00000000"/>
  </w:font>
  <w:font w:name="CairoFont-93-1">
    <w:altName w:val="Times New Roman"/>
    <w:panose1 w:val="00000000000000000000"/>
    <w:charset w:val="00"/>
    <w:family w:val="roman"/>
    <w:notTrueType/>
    <w:pitch w:val="default"/>
    <w:sig w:usb0="00000003" w:usb1="00000000" w:usb2="00000000" w:usb3="00000000" w:csb0="00000001" w:csb1="00000000"/>
  </w:font>
  <w:font w:name="CairoFont-93-0">
    <w:altName w:val="Times New Roman"/>
    <w:panose1 w:val="00000000000000000000"/>
    <w:charset w:val="00"/>
    <w:family w:val="roman"/>
    <w:notTrueType/>
    <w:pitch w:val="default"/>
    <w:sig w:usb0="00000003" w:usb1="00000000" w:usb2="00000000" w:usb3="00000000" w:csb0="00000001" w:csb1="00000000"/>
  </w:font>
  <w:font w:name="CairoFont-97-1">
    <w:altName w:val="Times New Roman"/>
    <w:panose1 w:val="00000000000000000000"/>
    <w:charset w:val="00"/>
    <w:family w:val="roman"/>
    <w:notTrueType/>
    <w:pitch w:val="default"/>
    <w:sig w:usb0="00000003" w:usb1="00000000" w:usb2="00000000" w:usb3="00000000" w:csb0="00000001" w:csb1="00000000"/>
  </w:font>
  <w:font w:name="CairoFont-97-0">
    <w:altName w:val="Times New Roman"/>
    <w:panose1 w:val="00000000000000000000"/>
    <w:charset w:val="00"/>
    <w:family w:val="roman"/>
    <w:notTrueType/>
    <w:pitch w:val="default"/>
    <w:sig w:usb0="00000003" w:usb1="00000000" w:usb2="00000000" w:usb3="00000000" w:csb0="00000001" w:csb1="00000000"/>
  </w:font>
  <w:font w:name="CairoFont-99-1">
    <w:altName w:val="Times New Roman"/>
    <w:panose1 w:val="00000000000000000000"/>
    <w:charset w:val="00"/>
    <w:family w:val="roman"/>
    <w:notTrueType/>
    <w:pitch w:val="default"/>
    <w:sig w:usb0="00000003" w:usb1="00000000" w:usb2="00000000" w:usb3="00000000" w:csb0="00000001" w:csb1="00000000"/>
  </w:font>
  <w:font w:name="CairoFont-100-0">
    <w:altName w:val="Times New Roman"/>
    <w:panose1 w:val="00000000000000000000"/>
    <w:charset w:val="00"/>
    <w:family w:val="roman"/>
    <w:notTrueType/>
    <w:pitch w:val="default"/>
    <w:sig w:usb0="00000003" w:usb1="00000000" w:usb2="00000000" w:usb3="00000000" w:csb0="00000001" w:csb1="00000000"/>
  </w:font>
  <w:font w:name="CairoFont-100-1">
    <w:altName w:val="Times New Roman"/>
    <w:panose1 w:val="00000000000000000000"/>
    <w:charset w:val="00"/>
    <w:family w:val="roman"/>
    <w:notTrueType/>
    <w:pitch w:val="default"/>
    <w:sig w:usb0="00000003" w:usb1="00000000" w:usb2="00000000" w:usb3="00000000" w:csb0="00000001" w:csb1="00000000"/>
  </w:font>
  <w:font w:name="CairoFont-99-0">
    <w:altName w:val="Times New Roman"/>
    <w:panose1 w:val="00000000000000000000"/>
    <w:charset w:val="00"/>
    <w:family w:val="roman"/>
    <w:notTrueType/>
    <w:pitch w:val="default"/>
    <w:sig w:usb0="00000003" w:usb1="00000000" w:usb2="00000000" w:usb3="00000000" w:csb0="00000001" w:csb1="00000000"/>
  </w:font>
  <w:font w:name="CairoFont-164-0">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BD4" w:rsidRDefault="002B6BD4">
    <w:pPr>
      <w:pStyle w:val="afd"/>
      <w:jc w:val="center"/>
    </w:pPr>
  </w:p>
  <w:p w:rsidR="002B6BD4" w:rsidRDefault="002B6BD4">
    <w:pPr>
      <w:spacing w:line="1"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706140"/>
      <w:docPartObj>
        <w:docPartGallery w:val="Page Numbers (Bottom of Page)"/>
        <w:docPartUnique/>
      </w:docPartObj>
    </w:sdtPr>
    <w:sdtContent>
      <w:p w:rsidR="002B6BD4" w:rsidRDefault="002B6BD4">
        <w:pPr>
          <w:pStyle w:val="afd"/>
          <w:jc w:val="center"/>
        </w:pPr>
        <w:fldSimple w:instr=" PAGE   \* MERGEFORMAT ">
          <w:r>
            <w:rPr>
              <w:noProof/>
            </w:rPr>
            <w:t>29</w:t>
          </w:r>
        </w:fldSimple>
      </w:p>
    </w:sdtContent>
  </w:sdt>
  <w:p w:rsidR="002B6BD4" w:rsidRDefault="002B6BD4">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706152"/>
      <w:docPartObj>
        <w:docPartGallery w:val="Page Numbers (Bottom of Page)"/>
        <w:docPartUnique/>
      </w:docPartObj>
    </w:sdtPr>
    <w:sdtContent>
      <w:p w:rsidR="002B6BD4" w:rsidRDefault="002B6BD4">
        <w:pPr>
          <w:pStyle w:val="afd"/>
          <w:jc w:val="center"/>
        </w:pPr>
        <w:fldSimple w:instr=" PAGE   \* MERGEFORMAT ">
          <w:r>
            <w:rPr>
              <w:noProof/>
            </w:rPr>
            <w:t>35</w:t>
          </w:r>
        </w:fldSimple>
      </w:p>
    </w:sdtContent>
  </w:sdt>
  <w:p w:rsidR="002B6BD4" w:rsidRDefault="002B6BD4">
    <w:pPr>
      <w:spacing w:line="1" w:lineRule="exac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BD4" w:rsidRDefault="002B6BD4">
    <w:pPr>
      <w:pStyle w:val="afd"/>
      <w:jc w:val="center"/>
    </w:pPr>
    <w:fldSimple w:instr=" PAGE   \* MERGEFORMAT ">
      <w:r>
        <w:rPr>
          <w:noProof/>
        </w:rPr>
        <w:t>37</w:t>
      </w:r>
    </w:fldSimple>
  </w:p>
  <w:p w:rsidR="002B6BD4" w:rsidRDefault="002B6BD4">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4478" w:rsidRDefault="00B04478">
      <w:r>
        <w:separator/>
      </w:r>
    </w:p>
  </w:footnote>
  <w:footnote w:type="continuationSeparator" w:id="1">
    <w:p w:rsidR="00B04478" w:rsidRDefault="00B04478">
      <w:r>
        <w:continuationSeparator/>
      </w:r>
    </w:p>
  </w:footnote>
  <w:footnote w:id="2">
    <w:p w:rsidR="002B6BD4" w:rsidRDefault="002B6BD4">
      <w:pPr>
        <w:pStyle w:val="a4"/>
        <w:tabs>
          <w:tab w:val="left" w:pos="144"/>
        </w:tabs>
      </w:pPr>
      <w:r>
        <w:rPr>
          <w:sz w:val="13"/>
          <w:szCs w:val="13"/>
          <w:vertAlign w:val="superscript"/>
        </w:rPr>
        <w:footnoteRef/>
      </w:r>
      <w:r>
        <w:rPr>
          <w:sz w:val="13"/>
          <w:szCs w:val="13"/>
        </w:rPr>
        <w:tab/>
      </w:r>
      <w:r>
        <w:t xml:space="preserve">На акте проставляется отметка о согласовании с организациями, интересы которых были затронуты при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w:t>
      </w:r>
      <w:r>
        <w:rPr>
          <w:b/>
          <w:bCs/>
          <w:sz w:val="22"/>
          <w:szCs w:val="22"/>
        </w:rPr>
        <w:t xml:space="preserve">6.1.3 </w:t>
      </w:r>
      <w:r>
        <w:t>настоящего Административного регламента).</w:t>
      </w:r>
    </w:p>
    <w:p w:rsidR="002B6BD4" w:rsidRDefault="002B6BD4">
      <w:pPr>
        <w:pStyle w:val="a4"/>
        <w:spacing w:after="0" w:line="218" w:lineRule="auto"/>
        <w:rPr>
          <w:sz w:val="22"/>
          <w:szCs w:val="22"/>
        </w:rPr>
      </w:pPr>
      <w:r>
        <w:rPr>
          <w:b/>
          <w:bCs/>
          <w:sz w:val="22"/>
          <w:szCs w:val="22"/>
        </w:rPr>
        <w:t>.</w:t>
      </w:r>
    </w:p>
  </w:footnote>
  <w:footnote w:id="3">
    <w:p w:rsidR="002B6BD4" w:rsidRDefault="002B6BD4">
      <w:pPr>
        <w:pStyle w:val="a4"/>
        <w:tabs>
          <w:tab w:val="left" w:pos="91"/>
        </w:tabs>
        <w:spacing w:after="0"/>
        <w:rPr>
          <w:sz w:val="13"/>
          <w:szCs w:val="13"/>
        </w:rPr>
      </w:pPr>
    </w:p>
  </w:footnote>
  <w:footnote w:id="4">
    <w:p w:rsidR="002B6BD4" w:rsidRDefault="002B6BD4" w:rsidP="00677DAE">
      <w:pPr>
        <w:pStyle w:val="aff5"/>
      </w:pPr>
      <w:r>
        <w:rPr>
          <w:rStyle w:val="aff7"/>
        </w:rPr>
        <w:footnoteRef/>
      </w:r>
      <w:r>
        <w:t xml:space="preserve"> Не включается в общий срок предоставления государственной услуги.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BD4" w:rsidRDefault="002B6BD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BD4" w:rsidRDefault="002B6BD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BD4" w:rsidRDefault="002B6BD4">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773D6"/>
    <w:multiLevelType w:val="multilevel"/>
    <w:tmpl w:val="63A065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B37704"/>
    <w:multiLevelType w:val="multilevel"/>
    <w:tmpl w:val="0419001F"/>
    <w:lvl w:ilvl="0">
      <w:start w:val="1"/>
      <w:numFmt w:val="decimal"/>
      <w:lvlText w:val="%1."/>
      <w:lvlJc w:val="left"/>
      <w:pPr>
        <w:ind w:left="360" w:hanging="360"/>
      </w:pPr>
      <w:rPr>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pPr>
        <w:ind w:left="1425" w:hanging="432"/>
      </w:pPr>
      <w:rPr>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pPr>
        <w:ind w:left="1072" w:hanging="504"/>
      </w:pPr>
      <w:rPr>
        <w:b w:val="0"/>
        <w:bCs w:val="0"/>
        <w:i w:val="0"/>
        <w:iCs w:val="0"/>
        <w:smallCaps w:val="0"/>
        <w:strike w:val="0"/>
        <w:color w:val="000000"/>
        <w:spacing w:val="0"/>
        <w:w w:val="100"/>
        <w:position w:val="0"/>
        <w:sz w:val="24"/>
        <w:szCs w:val="24"/>
        <w:u w:val="none"/>
        <w:shd w:val="clear" w:color="auto" w:fil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82329D8"/>
    <w:multiLevelType w:val="multilevel"/>
    <w:tmpl w:val="A9C439F0"/>
    <w:lvl w:ilvl="0">
      <w:start w:val="22"/>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3">
    <w:nsid w:val="1CEB1103"/>
    <w:multiLevelType w:val="multilevel"/>
    <w:tmpl w:val="916A1B34"/>
    <w:lvl w:ilvl="0">
      <w:start w:val="21"/>
      <w:numFmt w:val="decimal"/>
      <w:lvlText w:val="%1."/>
      <w:lvlJc w:val="left"/>
      <w:pPr>
        <w:ind w:left="480" w:hanging="480"/>
      </w:pPr>
      <w:rPr>
        <w:rFonts w:hint="default"/>
      </w:rPr>
    </w:lvl>
    <w:lvl w:ilvl="1">
      <w:start w:val="8"/>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
    <w:nsid w:val="38B253E2"/>
    <w:multiLevelType w:val="multilevel"/>
    <w:tmpl w:val="A17ED8B2"/>
    <w:lvl w:ilvl="0">
      <w:start w:val="19"/>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8D86893"/>
    <w:multiLevelType w:val="multilevel"/>
    <w:tmpl w:val="579C8570"/>
    <w:lvl w:ilvl="0">
      <w:start w:val="14"/>
      <w:numFmt w:val="decimal"/>
      <w:lvlText w:val="%1."/>
      <w:lvlJc w:val="left"/>
      <w:pPr>
        <w:ind w:left="360" w:hanging="360"/>
      </w:pPr>
      <w:rPr>
        <w:rFonts w:hint="default"/>
        <w:b w:val="0"/>
        <w:bCs w:val="0"/>
        <w:i w:val="0"/>
        <w:iCs w:val="0"/>
        <w:smallCaps w:val="0"/>
        <w:strike w:val="0"/>
        <w:color w:val="000000"/>
        <w:spacing w:val="0"/>
        <w:w w:val="100"/>
        <w:position w:val="0"/>
        <w:sz w:val="24"/>
        <w:szCs w:val="24"/>
        <w:u w:val="none"/>
      </w:rPr>
    </w:lvl>
    <w:lvl w:ilvl="1">
      <w:start w:val="14"/>
      <w:numFmt w:val="decimal"/>
      <w:lvlText w:val="%1.%2."/>
      <w:lvlJc w:val="left"/>
      <w:pPr>
        <w:ind w:left="792" w:hanging="432"/>
      </w:pPr>
      <w:rPr>
        <w:rFonts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1072" w:hanging="504"/>
      </w:pPr>
      <w:rPr>
        <w:rFonts w:hint="default"/>
        <w:b w:val="0"/>
        <w:bCs w:val="0"/>
        <w:i w:val="0"/>
        <w:iCs w:val="0"/>
        <w:smallCaps w:val="0"/>
        <w:strike w:val="0"/>
        <w:color w:val="000000"/>
        <w:spacing w:val="0"/>
        <w:w w:val="100"/>
        <w:position w:val="0"/>
        <w:sz w:val="24"/>
        <w:szCs w:val="24"/>
        <w:u w:val="no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3C0C5604"/>
    <w:multiLevelType w:val="hybridMultilevel"/>
    <w:tmpl w:val="BC348C54"/>
    <w:lvl w:ilvl="0" w:tplc="3F38C5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2E0550E"/>
    <w:multiLevelType w:val="hybridMultilevel"/>
    <w:tmpl w:val="A54AA892"/>
    <w:lvl w:ilvl="0" w:tplc="B56442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9E21831"/>
    <w:multiLevelType w:val="multilevel"/>
    <w:tmpl w:val="AB5C8D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5ED0C27"/>
    <w:multiLevelType w:val="multilevel"/>
    <w:tmpl w:val="D92C2936"/>
    <w:lvl w:ilvl="0">
      <w:start w:val="14"/>
      <w:numFmt w:val="decimal"/>
      <w:lvlText w:val="%1."/>
      <w:lvlJc w:val="left"/>
      <w:pPr>
        <w:ind w:left="1068" w:hanging="360"/>
      </w:pPr>
      <w:rPr>
        <w:rFonts w:hint="default"/>
        <w:b w:val="0"/>
        <w:bCs w:val="0"/>
        <w:i w:val="0"/>
        <w:iCs w:val="0"/>
        <w:smallCaps w:val="0"/>
        <w:strike w:val="0"/>
        <w:color w:val="000000"/>
        <w:spacing w:val="0"/>
        <w:w w:val="100"/>
        <w:position w:val="0"/>
        <w:sz w:val="24"/>
        <w:szCs w:val="24"/>
        <w:u w:val="none"/>
      </w:rPr>
    </w:lvl>
    <w:lvl w:ilvl="1">
      <w:start w:val="1"/>
      <w:numFmt w:val="decimal"/>
      <w:lvlText w:val="%1.%2."/>
      <w:lvlJc w:val="left"/>
      <w:pPr>
        <w:ind w:left="1500" w:hanging="432"/>
      </w:pPr>
      <w:rPr>
        <w:rFonts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1780" w:hanging="504"/>
      </w:pPr>
      <w:rPr>
        <w:rFonts w:hint="default"/>
        <w:b w:val="0"/>
        <w:bCs w:val="0"/>
        <w:i w:val="0"/>
        <w:iCs w:val="0"/>
        <w:smallCaps w:val="0"/>
        <w:strike w:val="0"/>
        <w:color w:val="000000"/>
        <w:spacing w:val="0"/>
        <w:w w:val="100"/>
        <w:position w:val="0"/>
        <w:sz w:val="24"/>
        <w:szCs w:val="24"/>
        <w:u w:val="none"/>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0">
    <w:nsid w:val="674475A9"/>
    <w:multiLevelType w:val="multilevel"/>
    <w:tmpl w:val="505429E6"/>
    <w:lvl w:ilvl="0">
      <w:start w:val="22"/>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6CB77C1B"/>
    <w:multiLevelType w:val="multilevel"/>
    <w:tmpl w:val="F78A11BE"/>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C6925F3"/>
    <w:multiLevelType w:val="multilevel"/>
    <w:tmpl w:val="2F1CA8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B86CD2"/>
    <w:multiLevelType w:val="multilevel"/>
    <w:tmpl w:val="E7AC7152"/>
    <w:lvl w:ilvl="0">
      <w:start w:val="1"/>
      <w:numFmt w:val="bullet"/>
      <w:lvlText w:val="-"/>
      <w:lvlJc w:val="left"/>
      <w:rPr>
        <w:rFonts w:ascii="Times New Roman" w:eastAsia="Times New Roman" w:hAnsi="Times New Roman" w:cs="Times New Roman"/>
        <w:b w:val="0"/>
        <w:bCs w:val="0"/>
        <w:i w:val="0"/>
        <w:iCs w:val="0"/>
        <w:smallCaps w:val="0"/>
        <w:strike w:val="0"/>
        <w:color w:val="000009"/>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13"/>
  </w:num>
  <w:num w:numId="4">
    <w:abstractNumId w:val="4"/>
  </w:num>
  <w:num w:numId="5">
    <w:abstractNumId w:val="12"/>
  </w:num>
  <w:num w:numId="6">
    <w:abstractNumId w:val="0"/>
  </w:num>
  <w:num w:numId="7">
    <w:abstractNumId w:val="7"/>
  </w:num>
  <w:num w:numId="8">
    <w:abstractNumId w:val="6"/>
  </w:num>
  <w:num w:numId="9">
    <w:abstractNumId w:val="3"/>
  </w:num>
  <w:num w:numId="10">
    <w:abstractNumId w:val="2"/>
  </w:num>
  <w:num w:numId="11">
    <w:abstractNumId w:val="9"/>
  </w:num>
  <w:num w:numId="12">
    <w:abstractNumId w:val="5"/>
  </w:num>
  <w:num w:numId="13">
    <w:abstractNumId w:val="10"/>
  </w:num>
  <w:num w:numId="14">
    <w:abstractNumId w:val="1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Колесникова Елена Александровна">
    <w15:presenceInfo w15:providerId="AD" w15:userId="S-1-5-21-3210910915-2755529328-1879487246-18676"/>
  </w15:person>
  <w15:person w15:author="Bogomolova, Olga">
    <w15:presenceInfo w15:providerId="AD" w15:userId="S::OBogomolova@it-one.ru::65dfbab7-9c0e-4e96-9ddd-7e9e87cf949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131078" w:nlCheck="1" w:checkStyle="1"/>
  <w:defaultTabStop w:val="709"/>
  <w:drawingGridHorizontalSpacing w:val="120"/>
  <w:drawingGridVerticalSpacing w:val="181"/>
  <w:displayHorizontalDrawingGridEvery w:val="2"/>
  <w:characterSpacingControl w:val="compressPunctuation"/>
  <w:savePreviewPicture/>
  <w:hdrShapeDefaults>
    <o:shapedefaults v:ext="edit" spidmax="32770"/>
  </w:hdrShapeDefaults>
  <w:footnotePr>
    <w:footnote w:id="0"/>
    <w:footnote w:id="1"/>
  </w:footnotePr>
  <w:endnotePr>
    <w:endnote w:id="0"/>
    <w:endnote w:id="1"/>
  </w:endnotePr>
  <w:compat>
    <w:doNotExpandShiftReturn/>
  </w:compat>
  <w:rsids>
    <w:rsidRoot w:val="00804B08"/>
    <w:rsid w:val="00010379"/>
    <w:rsid w:val="00013CCB"/>
    <w:rsid w:val="000142FA"/>
    <w:rsid w:val="00014303"/>
    <w:rsid w:val="0003150B"/>
    <w:rsid w:val="00037E9E"/>
    <w:rsid w:val="00040277"/>
    <w:rsid w:val="00040AF0"/>
    <w:rsid w:val="000617E4"/>
    <w:rsid w:val="0006217A"/>
    <w:rsid w:val="000641A7"/>
    <w:rsid w:val="00070613"/>
    <w:rsid w:val="00081D49"/>
    <w:rsid w:val="00086CD7"/>
    <w:rsid w:val="0009422D"/>
    <w:rsid w:val="000A1760"/>
    <w:rsid w:val="000A3511"/>
    <w:rsid w:val="000A62D6"/>
    <w:rsid w:val="000B28C5"/>
    <w:rsid w:val="000B561A"/>
    <w:rsid w:val="000D1D88"/>
    <w:rsid w:val="000E77DD"/>
    <w:rsid w:val="000F48C4"/>
    <w:rsid w:val="000F6552"/>
    <w:rsid w:val="000F6D12"/>
    <w:rsid w:val="000F79E6"/>
    <w:rsid w:val="0010085C"/>
    <w:rsid w:val="001010D1"/>
    <w:rsid w:val="001129D7"/>
    <w:rsid w:val="001147B2"/>
    <w:rsid w:val="00124E3C"/>
    <w:rsid w:val="00125172"/>
    <w:rsid w:val="0013584D"/>
    <w:rsid w:val="00144B69"/>
    <w:rsid w:val="0015306A"/>
    <w:rsid w:val="001638F3"/>
    <w:rsid w:val="00167480"/>
    <w:rsid w:val="00167732"/>
    <w:rsid w:val="00177203"/>
    <w:rsid w:val="00177CAC"/>
    <w:rsid w:val="00180227"/>
    <w:rsid w:val="00181E5A"/>
    <w:rsid w:val="001A0AD8"/>
    <w:rsid w:val="001A2570"/>
    <w:rsid w:val="001D398C"/>
    <w:rsid w:val="00202CE1"/>
    <w:rsid w:val="00204F8B"/>
    <w:rsid w:val="00212D8E"/>
    <w:rsid w:val="002130A4"/>
    <w:rsid w:val="002171F4"/>
    <w:rsid w:val="002279A8"/>
    <w:rsid w:val="0027369D"/>
    <w:rsid w:val="002757A3"/>
    <w:rsid w:val="00280389"/>
    <w:rsid w:val="00281B52"/>
    <w:rsid w:val="00285C0A"/>
    <w:rsid w:val="00287879"/>
    <w:rsid w:val="00287F47"/>
    <w:rsid w:val="00293428"/>
    <w:rsid w:val="00293B0E"/>
    <w:rsid w:val="0029742E"/>
    <w:rsid w:val="002B6BD4"/>
    <w:rsid w:val="002C1E94"/>
    <w:rsid w:val="002C2EB1"/>
    <w:rsid w:val="002C44DD"/>
    <w:rsid w:val="002C4DA0"/>
    <w:rsid w:val="002D44B5"/>
    <w:rsid w:val="002D63EB"/>
    <w:rsid w:val="002E7373"/>
    <w:rsid w:val="003018E4"/>
    <w:rsid w:val="00301D5E"/>
    <w:rsid w:val="00311A41"/>
    <w:rsid w:val="003225BA"/>
    <w:rsid w:val="0032580D"/>
    <w:rsid w:val="00334E53"/>
    <w:rsid w:val="003434E0"/>
    <w:rsid w:val="00344BAC"/>
    <w:rsid w:val="00355022"/>
    <w:rsid w:val="00360B9C"/>
    <w:rsid w:val="00365DCF"/>
    <w:rsid w:val="0038171E"/>
    <w:rsid w:val="00387061"/>
    <w:rsid w:val="00393DB8"/>
    <w:rsid w:val="003B7834"/>
    <w:rsid w:val="003C0278"/>
    <w:rsid w:val="003D003E"/>
    <w:rsid w:val="003D4CE6"/>
    <w:rsid w:val="003E18CB"/>
    <w:rsid w:val="003E4757"/>
    <w:rsid w:val="003F0838"/>
    <w:rsid w:val="003F55E6"/>
    <w:rsid w:val="0040673D"/>
    <w:rsid w:val="004123DB"/>
    <w:rsid w:val="0041663E"/>
    <w:rsid w:val="00417406"/>
    <w:rsid w:val="00420F7A"/>
    <w:rsid w:val="004221B6"/>
    <w:rsid w:val="0042429C"/>
    <w:rsid w:val="00433804"/>
    <w:rsid w:val="00437DD4"/>
    <w:rsid w:val="004435F5"/>
    <w:rsid w:val="00460FF6"/>
    <w:rsid w:val="00474CDA"/>
    <w:rsid w:val="00476F58"/>
    <w:rsid w:val="0048573B"/>
    <w:rsid w:val="00497569"/>
    <w:rsid w:val="004A0414"/>
    <w:rsid w:val="004A73A7"/>
    <w:rsid w:val="004B1B16"/>
    <w:rsid w:val="004B2734"/>
    <w:rsid w:val="004C6533"/>
    <w:rsid w:val="004D255C"/>
    <w:rsid w:val="004D4A05"/>
    <w:rsid w:val="004D66CC"/>
    <w:rsid w:val="004E733A"/>
    <w:rsid w:val="004F57A5"/>
    <w:rsid w:val="00501402"/>
    <w:rsid w:val="00504ABA"/>
    <w:rsid w:val="005067AF"/>
    <w:rsid w:val="00520FA8"/>
    <w:rsid w:val="0054074F"/>
    <w:rsid w:val="00540B35"/>
    <w:rsid w:val="00546EAF"/>
    <w:rsid w:val="0055068A"/>
    <w:rsid w:val="005609D0"/>
    <w:rsid w:val="00561BED"/>
    <w:rsid w:val="00587AF1"/>
    <w:rsid w:val="00591E71"/>
    <w:rsid w:val="005A1994"/>
    <w:rsid w:val="005A2492"/>
    <w:rsid w:val="005A44EC"/>
    <w:rsid w:val="005A59F7"/>
    <w:rsid w:val="005A5DA9"/>
    <w:rsid w:val="005B1C4F"/>
    <w:rsid w:val="005B2753"/>
    <w:rsid w:val="005C3996"/>
    <w:rsid w:val="005E6FFA"/>
    <w:rsid w:val="005F0568"/>
    <w:rsid w:val="005F51D3"/>
    <w:rsid w:val="006008BA"/>
    <w:rsid w:val="006034D7"/>
    <w:rsid w:val="00623C92"/>
    <w:rsid w:val="00623FB3"/>
    <w:rsid w:val="00627663"/>
    <w:rsid w:val="00633539"/>
    <w:rsid w:val="00647DDF"/>
    <w:rsid w:val="00656014"/>
    <w:rsid w:val="00661938"/>
    <w:rsid w:val="00664F9D"/>
    <w:rsid w:val="006651BA"/>
    <w:rsid w:val="0066577E"/>
    <w:rsid w:val="00677DAE"/>
    <w:rsid w:val="006879A8"/>
    <w:rsid w:val="00691523"/>
    <w:rsid w:val="006A1E3F"/>
    <w:rsid w:val="006A1F26"/>
    <w:rsid w:val="006A350D"/>
    <w:rsid w:val="006A3592"/>
    <w:rsid w:val="006A3CAE"/>
    <w:rsid w:val="006C2DD1"/>
    <w:rsid w:val="006C33B3"/>
    <w:rsid w:val="006C456C"/>
    <w:rsid w:val="006C6D8E"/>
    <w:rsid w:val="006D4CC5"/>
    <w:rsid w:val="006E0311"/>
    <w:rsid w:val="006E30D1"/>
    <w:rsid w:val="006E5B79"/>
    <w:rsid w:val="006E5D77"/>
    <w:rsid w:val="00706633"/>
    <w:rsid w:val="00706D12"/>
    <w:rsid w:val="00706E2D"/>
    <w:rsid w:val="00707382"/>
    <w:rsid w:val="0071105F"/>
    <w:rsid w:val="00711061"/>
    <w:rsid w:val="00727064"/>
    <w:rsid w:val="00737A62"/>
    <w:rsid w:val="00742E1A"/>
    <w:rsid w:val="00752044"/>
    <w:rsid w:val="00755FD1"/>
    <w:rsid w:val="00775387"/>
    <w:rsid w:val="007C631A"/>
    <w:rsid w:val="007D3408"/>
    <w:rsid w:val="007E206E"/>
    <w:rsid w:val="007E241D"/>
    <w:rsid w:val="007E259A"/>
    <w:rsid w:val="00802B0B"/>
    <w:rsid w:val="00804B08"/>
    <w:rsid w:val="00813ECE"/>
    <w:rsid w:val="00820B54"/>
    <w:rsid w:val="0083010E"/>
    <w:rsid w:val="00843770"/>
    <w:rsid w:val="00852ED6"/>
    <w:rsid w:val="008646C0"/>
    <w:rsid w:val="0086526C"/>
    <w:rsid w:val="008678F7"/>
    <w:rsid w:val="00874C1E"/>
    <w:rsid w:val="0087729A"/>
    <w:rsid w:val="00880AEE"/>
    <w:rsid w:val="0088442E"/>
    <w:rsid w:val="0089226A"/>
    <w:rsid w:val="0089321C"/>
    <w:rsid w:val="008939AA"/>
    <w:rsid w:val="008D0BF1"/>
    <w:rsid w:val="008D0E5F"/>
    <w:rsid w:val="008E102A"/>
    <w:rsid w:val="008F5EF2"/>
    <w:rsid w:val="008F6039"/>
    <w:rsid w:val="00902FEC"/>
    <w:rsid w:val="00911495"/>
    <w:rsid w:val="009268EA"/>
    <w:rsid w:val="00927695"/>
    <w:rsid w:val="009370FA"/>
    <w:rsid w:val="0094004D"/>
    <w:rsid w:val="00942C01"/>
    <w:rsid w:val="00943281"/>
    <w:rsid w:val="00943774"/>
    <w:rsid w:val="009437E5"/>
    <w:rsid w:val="00946995"/>
    <w:rsid w:val="0095291A"/>
    <w:rsid w:val="00956A41"/>
    <w:rsid w:val="0096797D"/>
    <w:rsid w:val="00990FF9"/>
    <w:rsid w:val="00992574"/>
    <w:rsid w:val="00994D66"/>
    <w:rsid w:val="0099724E"/>
    <w:rsid w:val="009A58E5"/>
    <w:rsid w:val="009B186C"/>
    <w:rsid w:val="009B6C29"/>
    <w:rsid w:val="009D6B44"/>
    <w:rsid w:val="009D7AAA"/>
    <w:rsid w:val="009F2BC1"/>
    <w:rsid w:val="009F6AC2"/>
    <w:rsid w:val="00A00F3A"/>
    <w:rsid w:val="00A14576"/>
    <w:rsid w:val="00A14832"/>
    <w:rsid w:val="00A15561"/>
    <w:rsid w:val="00A16317"/>
    <w:rsid w:val="00A30EE5"/>
    <w:rsid w:val="00A32848"/>
    <w:rsid w:val="00A42B5F"/>
    <w:rsid w:val="00A44ECF"/>
    <w:rsid w:val="00A4574D"/>
    <w:rsid w:val="00A54661"/>
    <w:rsid w:val="00A54DD3"/>
    <w:rsid w:val="00A57CE3"/>
    <w:rsid w:val="00A62A75"/>
    <w:rsid w:val="00A647EB"/>
    <w:rsid w:val="00A64A85"/>
    <w:rsid w:val="00A71E5D"/>
    <w:rsid w:val="00A81D62"/>
    <w:rsid w:val="00A82469"/>
    <w:rsid w:val="00A91498"/>
    <w:rsid w:val="00AA2809"/>
    <w:rsid w:val="00AA50C5"/>
    <w:rsid w:val="00AA7AFE"/>
    <w:rsid w:val="00AB0919"/>
    <w:rsid w:val="00AB25EA"/>
    <w:rsid w:val="00AC00FB"/>
    <w:rsid w:val="00AC25AF"/>
    <w:rsid w:val="00AC304A"/>
    <w:rsid w:val="00AC38CA"/>
    <w:rsid w:val="00AC48EE"/>
    <w:rsid w:val="00AE36F6"/>
    <w:rsid w:val="00AE5323"/>
    <w:rsid w:val="00AF11C2"/>
    <w:rsid w:val="00B04478"/>
    <w:rsid w:val="00B2553A"/>
    <w:rsid w:val="00B34ADF"/>
    <w:rsid w:val="00B35C9B"/>
    <w:rsid w:val="00B43B40"/>
    <w:rsid w:val="00B43E66"/>
    <w:rsid w:val="00B62BAD"/>
    <w:rsid w:val="00B63E45"/>
    <w:rsid w:val="00B63FE6"/>
    <w:rsid w:val="00B65FC8"/>
    <w:rsid w:val="00B81867"/>
    <w:rsid w:val="00B84CE9"/>
    <w:rsid w:val="00B91D3E"/>
    <w:rsid w:val="00B956B4"/>
    <w:rsid w:val="00BA1CFB"/>
    <w:rsid w:val="00BA6731"/>
    <w:rsid w:val="00BA7F97"/>
    <w:rsid w:val="00BB0C7F"/>
    <w:rsid w:val="00BB256D"/>
    <w:rsid w:val="00BC5593"/>
    <w:rsid w:val="00BD4E46"/>
    <w:rsid w:val="00BE44F8"/>
    <w:rsid w:val="00BF4AE5"/>
    <w:rsid w:val="00BF70C4"/>
    <w:rsid w:val="00C01A3C"/>
    <w:rsid w:val="00C30711"/>
    <w:rsid w:val="00C63176"/>
    <w:rsid w:val="00C77390"/>
    <w:rsid w:val="00C84028"/>
    <w:rsid w:val="00C8586D"/>
    <w:rsid w:val="00C936A4"/>
    <w:rsid w:val="00C94574"/>
    <w:rsid w:val="00C95A39"/>
    <w:rsid w:val="00CA0697"/>
    <w:rsid w:val="00CA1666"/>
    <w:rsid w:val="00CA23B2"/>
    <w:rsid w:val="00CA3DF5"/>
    <w:rsid w:val="00CA4E64"/>
    <w:rsid w:val="00CB50A3"/>
    <w:rsid w:val="00CC192B"/>
    <w:rsid w:val="00CC71F9"/>
    <w:rsid w:val="00CD7F22"/>
    <w:rsid w:val="00CE3951"/>
    <w:rsid w:val="00CF2D9C"/>
    <w:rsid w:val="00CF3F43"/>
    <w:rsid w:val="00D01020"/>
    <w:rsid w:val="00D03BDF"/>
    <w:rsid w:val="00D35F68"/>
    <w:rsid w:val="00D37AFA"/>
    <w:rsid w:val="00D44DE0"/>
    <w:rsid w:val="00D4564D"/>
    <w:rsid w:val="00D5072A"/>
    <w:rsid w:val="00D515B1"/>
    <w:rsid w:val="00D66132"/>
    <w:rsid w:val="00D749A5"/>
    <w:rsid w:val="00D81903"/>
    <w:rsid w:val="00DA6906"/>
    <w:rsid w:val="00DC1607"/>
    <w:rsid w:val="00DC3391"/>
    <w:rsid w:val="00DD0BB5"/>
    <w:rsid w:val="00DD2066"/>
    <w:rsid w:val="00DD4888"/>
    <w:rsid w:val="00DE6E1E"/>
    <w:rsid w:val="00E01620"/>
    <w:rsid w:val="00E10F7D"/>
    <w:rsid w:val="00E32471"/>
    <w:rsid w:val="00E326F3"/>
    <w:rsid w:val="00E343A7"/>
    <w:rsid w:val="00E35101"/>
    <w:rsid w:val="00E41F7F"/>
    <w:rsid w:val="00E47FFA"/>
    <w:rsid w:val="00E50C35"/>
    <w:rsid w:val="00E561BE"/>
    <w:rsid w:val="00E603A6"/>
    <w:rsid w:val="00E73A8C"/>
    <w:rsid w:val="00E745FF"/>
    <w:rsid w:val="00E778D0"/>
    <w:rsid w:val="00E85CC2"/>
    <w:rsid w:val="00EB46DC"/>
    <w:rsid w:val="00EC3355"/>
    <w:rsid w:val="00EC3F52"/>
    <w:rsid w:val="00ED275D"/>
    <w:rsid w:val="00ED6572"/>
    <w:rsid w:val="00ED6682"/>
    <w:rsid w:val="00EF19D5"/>
    <w:rsid w:val="00EF1BEC"/>
    <w:rsid w:val="00EF3596"/>
    <w:rsid w:val="00EF4476"/>
    <w:rsid w:val="00EF4539"/>
    <w:rsid w:val="00F10E50"/>
    <w:rsid w:val="00F129D9"/>
    <w:rsid w:val="00F20CAE"/>
    <w:rsid w:val="00F22ECE"/>
    <w:rsid w:val="00F30DE4"/>
    <w:rsid w:val="00F466A5"/>
    <w:rsid w:val="00F4757B"/>
    <w:rsid w:val="00F503AE"/>
    <w:rsid w:val="00F51792"/>
    <w:rsid w:val="00F56B61"/>
    <w:rsid w:val="00F73706"/>
    <w:rsid w:val="00F773EF"/>
    <w:rsid w:val="00F80652"/>
    <w:rsid w:val="00F840F8"/>
    <w:rsid w:val="00F87E93"/>
    <w:rsid w:val="00FB3E6B"/>
    <w:rsid w:val="00FB4ABB"/>
    <w:rsid w:val="00FB5E15"/>
    <w:rsid w:val="00FC0EF7"/>
    <w:rsid w:val="00FC168C"/>
    <w:rsid w:val="00FD059C"/>
    <w:rsid w:val="00FE3C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04B08"/>
    <w:rPr>
      <w:color w:val="000000"/>
    </w:rPr>
  </w:style>
  <w:style w:type="paragraph" w:styleId="1">
    <w:name w:val="heading 1"/>
    <w:basedOn w:val="a"/>
    <w:next w:val="a"/>
    <w:link w:val="10"/>
    <w:uiPriority w:val="9"/>
    <w:qFormat/>
    <w:rsid w:val="0066577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C936A4"/>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C936A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804B08"/>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4">
    <w:name w:val="Основной текст (4)_"/>
    <w:basedOn w:val="a0"/>
    <w:link w:val="40"/>
    <w:rsid w:val="00804B08"/>
    <w:rPr>
      <w:rFonts w:ascii="Cambria" w:eastAsia="Cambria" w:hAnsi="Cambria" w:cs="Cambria"/>
      <w:b w:val="0"/>
      <w:bCs w:val="0"/>
      <w:i/>
      <w:iCs/>
      <w:smallCaps w:val="0"/>
      <w:strike w:val="0"/>
      <w:sz w:val="18"/>
      <w:szCs w:val="18"/>
      <w:u w:val="none"/>
      <w:shd w:val="clear" w:color="auto" w:fill="auto"/>
    </w:rPr>
  </w:style>
  <w:style w:type="character" w:customStyle="1" w:styleId="a5">
    <w:name w:val="Основной текст_"/>
    <w:basedOn w:val="a0"/>
    <w:link w:val="11"/>
    <w:rsid w:val="00804B08"/>
    <w:rPr>
      <w:rFonts w:ascii="Times New Roman" w:eastAsia="Times New Roman" w:hAnsi="Times New Roman" w:cs="Times New Roman"/>
      <w:b w:val="0"/>
      <w:bCs w:val="0"/>
      <w:i w:val="0"/>
      <w:iCs w:val="0"/>
      <w:smallCaps w:val="0"/>
      <w:strike w:val="0"/>
      <w:u w:val="none"/>
      <w:shd w:val="clear" w:color="auto" w:fill="auto"/>
    </w:rPr>
  </w:style>
  <w:style w:type="character" w:customStyle="1" w:styleId="2">
    <w:name w:val="Основной текст (2)_"/>
    <w:basedOn w:val="a0"/>
    <w:link w:val="20"/>
    <w:rsid w:val="00804B08"/>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5">
    <w:name w:val="Основной текст (5)_"/>
    <w:basedOn w:val="a0"/>
    <w:link w:val="50"/>
    <w:rsid w:val="00804B08"/>
    <w:rPr>
      <w:rFonts w:ascii="Arial" w:eastAsia="Arial" w:hAnsi="Arial" w:cs="Arial"/>
      <w:b w:val="0"/>
      <w:bCs w:val="0"/>
      <w:i w:val="0"/>
      <w:iCs w:val="0"/>
      <w:smallCaps w:val="0"/>
      <w:strike w:val="0"/>
      <w:sz w:val="13"/>
      <w:szCs w:val="13"/>
      <w:u w:val="none"/>
      <w:shd w:val="clear" w:color="auto" w:fill="auto"/>
    </w:rPr>
  </w:style>
  <w:style w:type="character" w:customStyle="1" w:styleId="61">
    <w:name w:val="Основной текст (6)_"/>
    <w:basedOn w:val="a0"/>
    <w:link w:val="62"/>
    <w:rsid w:val="00804B08"/>
    <w:rPr>
      <w:rFonts w:ascii="Times New Roman" w:eastAsia="Times New Roman" w:hAnsi="Times New Roman" w:cs="Times New Roman"/>
      <w:b w:val="0"/>
      <w:bCs w:val="0"/>
      <w:i w:val="0"/>
      <w:iCs w:val="0"/>
      <w:smallCaps w:val="0"/>
      <w:strike w:val="0"/>
      <w:sz w:val="14"/>
      <w:szCs w:val="14"/>
      <w:u w:val="none"/>
      <w:shd w:val="clear" w:color="auto" w:fill="auto"/>
    </w:rPr>
  </w:style>
  <w:style w:type="character" w:customStyle="1" w:styleId="31">
    <w:name w:val="Основной текст (3)_"/>
    <w:basedOn w:val="a0"/>
    <w:link w:val="32"/>
    <w:rsid w:val="00804B08"/>
    <w:rPr>
      <w:rFonts w:ascii="Times New Roman" w:eastAsia="Times New Roman" w:hAnsi="Times New Roman" w:cs="Times New Roman"/>
      <w:b/>
      <w:bCs/>
      <w:i w:val="0"/>
      <w:iCs w:val="0"/>
      <w:smallCaps w:val="0"/>
      <w:strike w:val="0"/>
      <w:sz w:val="20"/>
      <w:szCs w:val="20"/>
      <w:u w:val="none"/>
      <w:shd w:val="clear" w:color="auto" w:fill="auto"/>
    </w:rPr>
  </w:style>
  <w:style w:type="character" w:customStyle="1" w:styleId="21">
    <w:name w:val="Колонтитул (2)_"/>
    <w:basedOn w:val="a0"/>
    <w:link w:val="22"/>
    <w:rsid w:val="00804B08"/>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3">
    <w:name w:val="Заголовок №2_"/>
    <w:basedOn w:val="a0"/>
    <w:link w:val="24"/>
    <w:rsid w:val="00804B08"/>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6">
    <w:name w:val="Оглавление_"/>
    <w:basedOn w:val="a0"/>
    <w:link w:val="a7"/>
    <w:rsid w:val="00804B08"/>
    <w:rPr>
      <w:rFonts w:ascii="Times New Roman" w:eastAsia="Times New Roman" w:hAnsi="Times New Roman" w:cs="Times New Roman"/>
      <w:b/>
      <w:bCs/>
      <w:i w:val="0"/>
      <w:iCs w:val="0"/>
      <w:smallCaps w:val="0"/>
      <w:strike w:val="0"/>
      <w:sz w:val="20"/>
      <w:szCs w:val="20"/>
      <w:u w:val="none"/>
      <w:shd w:val="clear" w:color="auto" w:fill="auto"/>
    </w:rPr>
  </w:style>
  <w:style w:type="character" w:customStyle="1" w:styleId="33">
    <w:name w:val="Заголовок №3_"/>
    <w:basedOn w:val="a0"/>
    <w:link w:val="34"/>
    <w:rsid w:val="00804B08"/>
    <w:rPr>
      <w:rFonts w:ascii="Times New Roman" w:eastAsia="Times New Roman" w:hAnsi="Times New Roman" w:cs="Times New Roman"/>
      <w:b/>
      <w:bCs/>
      <w:i/>
      <w:iCs/>
      <w:smallCaps w:val="0"/>
      <w:strike w:val="0"/>
      <w:u w:val="none"/>
      <w:shd w:val="clear" w:color="auto" w:fill="auto"/>
    </w:rPr>
  </w:style>
  <w:style w:type="character" w:customStyle="1" w:styleId="a8">
    <w:name w:val="Подпись к таблице_"/>
    <w:basedOn w:val="a0"/>
    <w:link w:val="a9"/>
    <w:rsid w:val="00804B08"/>
    <w:rPr>
      <w:rFonts w:ascii="Times New Roman" w:eastAsia="Times New Roman" w:hAnsi="Times New Roman" w:cs="Times New Roman"/>
      <w:b w:val="0"/>
      <w:bCs w:val="0"/>
      <w:i w:val="0"/>
      <w:iCs w:val="0"/>
      <w:smallCaps w:val="0"/>
      <w:strike w:val="0"/>
      <w:u w:val="none"/>
      <w:shd w:val="clear" w:color="auto" w:fill="auto"/>
    </w:rPr>
  </w:style>
  <w:style w:type="character" w:customStyle="1" w:styleId="aa">
    <w:name w:val="Другое_"/>
    <w:basedOn w:val="a0"/>
    <w:link w:val="ab"/>
    <w:rsid w:val="00804B08"/>
    <w:rPr>
      <w:rFonts w:ascii="Times New Roman" w:eastAsia="Times New Roman" w:hAnsi="Times New Roman" w:cs="Times New Roman"/>
      <w:b w:val="0"/>
      <w:bCs w:val="0"/>
      <w:i w:val="0"/>
      <w:iCs w:val="0"/>
      <w:smallCaps w:val="0"/>
      <w:strike w:val="0"/>
      <w:u w:val="none"/>
      <w:shd w:val="clear" w:color="auto" w:fill="auto"/>
    </w:rPr>
  </w:style>
  <w:style w:type="character" w:customStyle="1" w:styleId="ac">
    <w:name w:val="Колонтитул_"/>
    <w:basedOn w:val="a0"/>
    <w:link w:val="ad"/>
    <w:rsid w:val="00804B08"/>
    <w:rPr>
      <w:rFonts w:ascii="Calibri" w:eastAsia="Calibri" w:hAnsi="Calibri" w:cs="Calibri"/>
      <w:b w:val="0"/>
      <w:bCs w:val="0"/>
      <w:i w:val="0"/>
      <w:iCs w:val="0"/>
      <w:smallCaps w:val="0"/>
      <w:strike w:val="0"/>
      <w:sz w:val="22"/>
      <w:szCs w:val="22"/>
      <w:u w:val="none"/>
      <w:shd w:val="clear" w:color="auto" w:fill="auto"/>
    </w:rPr>
  </w:style>
  <w:style w:type="character" w:customStyle="1" w:styleId="12">
    <w:name w:val="Заголовок №1_"/>
    <w:basedOn w:val="a0"/>
    <w:link w:val="13"/>
    <w:rsid w:val="00804B08"/>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e">
    <w:name w:val="Подпись к картинке_"/>
    <w:basedOn w:val="a0"/>
    <w:link w:val="af"/>
    <w:rsid w:val="00804B08"/>
    <w:rPr>
      <w:rFonts w:ascii="Times New Roman" w:eastAsia="Times New Roman" w:hAnsi="Times New Roman" w:cs="Times New Roman"/>
      <w:b/>
      <w:bCs/>
      <w:i w:val="0"/>
      <w:iCs w:val="0"/>
      <w:smallCaps w:val="0"/>
      <w:strike w:val="0"/>
      <w:color w:val="000009"/>
      <w:sz w:val="8"/>
      <w:szCs w:val="8"/>
      <w:u w:val="none"/>
      <w:shd w:val="clear" w:color="auto" w:fill="auto"/>
    </w:rPr>
  </w:style>
  <w:style w:type="paragraph" w:customStyle="1" w:styleId="a4">
    <w:name w:val="Сноска"/>
    <w:basedOn w:val="a"/>
    <w:link w:val="a3"/>
    <w:rsid w:val="00804B08"/>
    <w:pPr>
      <w:spacing w:after="40"/>
    </w:pPr>
    <w:rPr>
      <w:rFonts w:ascii="Times New Roman" w:eastAsia="Times New Roman" w:hAnsi="Times New Roman" w:cs="Times New Roman"/>
      <w:sz w:val="20"/>
      <w:szCs w:val="20"/>
    </w:rPr>
  </w:style>
  <w:style w:type="paragraph" w:customStyle="1" w:styleId="40">
    <w:name w:val="Основной текст (4)"/>
    <w:basedOn w:val="a"/>
    <w:link w:val="4"/>
    <w:rsid w:val="00804B08"/>
    <w:pPr>
      <w:spacing w:after="220"/>
      <w:jc w:val="center"/>
    </w:pPr>
    <w:rPr>
      <w:rFonts w:ascii="Cambria" w:eastAsia="Cambria" w:hAnsi="Cambria" w:cs="Cambria"/>
      <w:i/>
      <w:iCs/>
      <w:sz w:val="18"/>
      <w:szCs w:val="18"/>
    </w:rPr>
  </w:style>
  <w:style w:type="paragraph" w:customStyle="1" w:styleId="11">
    <w:name w:val="Основной текст1"/>
    <w:basedOn w:val="a"/>
    <w:link w:val="a5"/>
    <w:rsid w:val="00804B08"/>
    <w:pPr>
      <w:ind w:firstLine="400"/>
    </w:pPr>
    <w:rPr>
      <w:rFonts w:ascii="Times New Roman" w:eastAsia="Times New Roman" w:hAnsi="Times New Roman" w:cs="Times New Roman"/>
    </w:rPr>
  </w:style>
  <w:style w:type="paragraph" w:customStyle="1" w:styleId="20">
    <w:name w:val="Основной текст (2)"/>
    <w:basedOn w:val="a"/>
    <w:link w:val="2"/>
    <w:rsid w:val="00804B08"/>
    <w:pPr>
      <w:spacing w:after="360" w:line="276" w:lineRule="auto"/>
      <w:ind w:firstLine="700"/>
    </w:pPr>
    <w:rPr>
      <w:rFonts w:ascii="Times New Roman" w:eastAsia="Times New Roman" w:hAnsi="Times New Roman" w:cs="Times New Roman"/>
      <w:sz w:val="28"/>
      <w:szCs w:val="28"/>
    </w:rPr>
  </w:style>
  <w:style w:type="paragraph" w:customStyle="1" w:styleId="50">
    <w:name w:val="Основной текст (5)"/>
    <w:basedOn w:val="a"/>
    <w:link w:val="5"/>
    <w:rsid w:val="00804B08"/>
    <w:pPr>
      <w:spacing w:after="120" w:line="290" w:lineRule="auto"/>
    </w:pPr>
    <w:rPr>
      <w:rFonts w:ascii="Arial" w:eastAsia="Arial" w:hAnsi="Arial" w:cs="Arial"/>
      <w:sz w:val="13"/>
      <w:szCs w:val="13"/>
    </w:rPr>
  </w:style>
  <w:style w:type="paragraph" w:customStyle="1" w:styleId="62">
    <w:name w:val="Основной текст (6)"/>
    <w:basedOn w:val="a"/>
    <w:link w:val="61"/>
    <w:rsid w:val="00804B08"/>
    <w:pPr>
      <w:spacing w:after="120"/>
      <w:ind w:left="3380"/>
    </w:pPr>
    <w:rPr>
      <w:rFonts w:ascii="Times New Roman" w:eastAsia="Times New Roman" w:hAnsi="Times New Roman" w:cs="Times New Roman"/>
      <w:sz w:val="14"/>
      <w:szCs w:val="14"/>
    </w:rPr>
  </w:style>
  <w:style w:type="paragraph" w:customStyle="1" w:styleId="32">
    <w:name w:val="Основной текст (3)"/>
    <w:basedOn w:val="a"/>
    <w:link w:val="31"/>
    <w:rsid w:val="00804B08"/>
    <w:pPr>
      <w:spacing w:after="80" w:line="276" w:lineRule="auto"/>
    </w:pPr>
    <w:rPr>
      <w:rFonts w:ascii="Times New Roman" w:eastAsia="Times New Roman" w:hAnsi="Times New Roman" w:cs="Times New Roman"/>
      <w:b/>
      <w:bCs/>
      <w:sz w:val="20"/>
      <w:szCs w:val="20"/>
    </w:rPr>
  </w:style>
  <w:style w:type="paragraph" w:customStyle="1" w:styleId="22">
    <w:name w:val="Колонтитул (2)"/>
    <w:basedOn w:val="a"/>
    <w:link w:val="21"/>
    <w:rsid w:val="00804B08"/>
    <w:rPr>
      <w:rFonts w:ascii="Times New Roman" w:eastAsia="Times New Roman" w:hAnsi="Times New Roman" w:cs="Times New Roman"/>
      <w:sz w:val="20"/>
      <w:szCs w:val="20"/>
    </w:rPr>
  </w:style>
  <w:style w:type="paragraph" w:customStyle="1" w:styleId="24">
    <w:name w:val="Заголовок №2"/>
    <w:basedOn w:val="a"/>
    <w:link w:val="23"/>
    <w:rsid w:val="00804B08"/>
    <w:pPr>
      <w:spacing w:after="220"/>
      <w:ind w:left="2460" w:hanging="1010"/>
      <w:outlineLvl w:val="1"/>
    </w:pPr>
    <w:rPr>
      <w:rFonts w:ascii="Times New Roman" w:eastAsia="Times New Roman" w:hAnsi="Times New Roman" w:cs="Times New Roman"/>
      <w:b/>
      <w:bCs/>
      <w:sz w:val="28"/>
      <w:szCs w:val="28"/>
    </w:rPr>
  </w:style>
  <w:style w:type="paragraph" w:customStyle="1" w:styleId="a7">
    <w:name w:val="Оглавление"/>
    <w:basedOn w:val="a"/>
    <w:link w:val="a6"/>
    <w:rsid w:val="00804B08"/>
    <w:pPr>
      <w:spacing w:after="80" w:line="276" w:lineRule="auto"/>
    </w:pPr>
    <w:rPr>
      <w:rFonts w:ascii="Times New Roman" w:eastAsia="Times New Roman" w:hAnsi="Times New Roman" w:cs="Times New Roman"/>
      <w:b/>
      <w:bCs/>
      <w:sz w:val="20"/>
      <w:szCs w:val="20"/>
    </w:rPr>
  </w:style>
  <w:style w:type="paragraph" w:customStyle="1" w:styleId="34">
    <w:name w:val="Заголовок №3"/>
    <w:basedOn w:val="a"/>
    <w:link w:val="33"/>
    <w:rsid w:val="00804B08"/>
    <w:pPr>
      <w:spacing w:after="200"/>
      <w:outlineLvl w:val="2"/>
    </w:pPr>
    <w:rPr>
      <w:rFonts w:ascii="Times New Roman" w:eastAsia="Times New Roman" w:hAnsi="Times New Roman" w:cs="Times New Roman"/>
      <w:b/>
      <w:bCs/>
      <w:i/>
      <w:iCs/>
    </w:rPr>
  </w:style>
  <w:style w:type="paragraph" w:customStyle="1" w:styleId="a9">
    <w:name w:val="Подпись к таблице"/>
    <w:basedOn w:val="a"/>
    <w:link w:val="a8"/>
    <w:rsid w:val="00804B08"/>
    <w:rPr>
      <w:rFonts w:ascii="Times New Roman" w:eastAsia="Times New Roman" w:hAnsi="Times New Roman" w:cs="Times New Roman"/>
    </w:rPr>
  </w:style>
  <w:style w:type="paragraph" w:customStyle="1" w:styleId="ab">
    <w:name w:val="Другое"/>
    <w:basedOn w:val="a"/>
    <w:link w:val="aa"/>
    <w:rsid w:val="00804B08"/>
    <w:pPr>
      <w:ind w:firstLine="400"/>
    </w:pPr>
    <w:rPr>
      <w:rFonts w:ascii="Times New Roman" w:eastAsia="Times New Roman" w:hAnsi="Times New Roman" w:cs="Times New Roman"/>
    </w:rPr>
  </w:style>
  <w:style w:type="paragraph" w:customStyle="1" w:styleId="ad">
    <w:name w:val="Колонтитул"/>
    <w:basedOn w:val="a"/>
    <w:link w:val="ac"/>
    <w:rsid w:val="00804B08"/>
    <w:rPr>
      <w:rFonts w:ascii="Calibri" w:eastAsia="Calibri" w:hAnsi="Calibri" w:cs="Calibri"/>
      <w:sz w:val="22"/>
      <w:szCs w:val="22"/>
    </w:rPr>
  </w:style>
  <w:style w:type="paragraph" w:customStyle="1" w:styleId="13">
    <w:name w:val="Заголовок №1"/>
    <w:basedOn w:val="a"/>
    <w:link w:val="12"/>
    <w:rsid w:val="00804B08"/>
    <w:pPr>
      <w:spacing w:after="760"/>
      <w:ind w:right="140"/>
      <w:jc w:val="right"/>
      <w:outlineLvl w:val="0"/>
    </w:pPr>
    <w:rPr>
      <w:rFonts w:ascii="Times New Roman" w:eastAsia="Times New Roman" w:hAnsi="Times New Roman" w:cs="Times New Roman"/>
      <w:sz w:val="28"/>
      <w:szCs w:val="28"/>
    </w:rPr>
  </w:style>
  <w:style w:type="paragraph" w:customStyle="1" w:styleId="af">
    <w:name w:val="Подпись к картинке"/>
    <w:basedOn w:val="a"/>
    <w:link w:val="ae"/>
    <w:rsid w:val="00804B08"/>
    <w:rPr>
      <w:rFonts w:ascii="Times New Roman" w:eastAsia="Times New Roman" w:hAnsi="Times New Roman" w:cs="Times New Roman"/>
      <w:b/>
      <w:bCs/>
      <w:color w:val="000009"/>
      <w:sz w:val="8"/>
      <w:szCs w:val="8"/>
    </w:rPr>
  </w:style>
  <w:style w:type="character" w:styleId="af0">
    <w:name w:val="annotation reference"/>
    <w:basedOn w:val="a0"/>
    <w:uiPriority w:val="99"/>
    <w:semiHidden/>
    <w:unhideWhenUsed/>
    <w:rsid w:val="00D81903"/>
    <w:rPr>
      <w:sz w:val="16"/>
      <w:szCs w:val="16"/>
    </w:rPr>
  </w:style>
  <w:style w:type="paragraph" w:styleId="af1">
    <w:name w:val="annotation text"/>
    <w:basedOn w:val="a"/>
    <w:link w:val="af2"/>
    <w:uiPriority w:val="99"/>
    <w:unhideWhenUsed/>
    <w:rsid w:val="00D81903"/>
    <w:rPr>
      <w:sz w:val="20"/>
      <w:szCs w:val="20"/>
    </w:rPr>
  </w:style>
  <w:style w:type="character" w:customStyle="1" w:styleId="af2">
    <w:name w:val="Текст примечания Знак"/>
    <w:basedOn w:val="a0"/>
    <w:link w:val="af1"/>
    <w:uiPriority w:val="99"/>
    <w:rsid w:val="00D81903"/>
    <w:rPr>
      <w:color w:val="000000"/>
      <w:sz w:val="20"/>
      <w:szCs w:val="20"/>
    </w:rPr>
  </w:style>
  <w:style w:type="paragraph" w:styleId="af3">
    <w:name w:val="annotation subject"/>
    <w:basedOn w:val="af1"/>
    <w:next w:val="af1"/>
    <w:link w:val="af4"/>
    <w:uiPriority w:val="99"/>
    <w:semiHidden/>
    <w:unhideWhenUsed/>
    <w:rsid w:val="00D81903"/>
    <w:rPr>
      <w:b/>
      <w:bCs/>
    </w:rPr>
  </w:style>
  <w:style w:type="character" w:customStyle="1" w:styleId="af4">
    <w:name w:val="Тема примечания Знак"/>
    <w:basedOn w:val="af2"/>
    <w:link w:val="af3"/>
    <w:uiPriority w:val="99"/>
    <w:semiHidden/>
    <w:rsid w:val="00D81903"/>
    <w:rPr>
      <w:b/>
      <w:bCs/>
      <w:color w:val="000000"/>
      <w:sz w:val="20"/>
      <w:szCs w:val="20"/>
    </w:rPr>
  </w:style>
  <w:style w:type="paragraph" w:styleId="af5">
    <w:name w:val="Balloon Text"/>
    <w:basedOn w:val="a"/>
    <w:link w:val="af6"/>
    <w:uiPriority w:val="99"/>
    <w:semiHidden/>
    <w:unhideWhenUsed/>
    <w:rsid w:val="00D81903"/>
    <w:rPr>
      <w:rFonts w:ascii="Tahoma" w:hAnsi="Tahoma" w:cs="Tahoma"/>
      <w:sz w:val="16"/>
      <w:szCs w:val="16"/>
    </w:rPr>
  </w:style>
  <w:style w:type="character" w:customStyle="1" w:styleId="af6">
    <w:name w:val="Текст выноски Знак"/>
    <w:basedOn w:val="a0"/>
    <w:link w:val="af5"/>
    <w:uiPriority w:val="99"/>
    <w:semiHidden/>
    <w:rsid w:val="00D81903"/>
    <w:rPr>
      <w:rFonts w:ascii="Tahoma" w:hAnsi="Tahoma" w:cs="Tahoma"/>
      <w:color w:val="000000"/>
      <w:sz w:val="16"/>
      <w:szCs w:val="16"/>
    </w:rPr>
  </w:style>
  <w:style w:type="character" w:customStyle="1" w:styleId="af7">
    <w:name w:val="Абзац списка Знак"/>
    <w:aliases w:val="Абзац списка нумерованный Знак,Цветной список - Акцент 11 Знак,Bullet List Знак,FooterText Знак,numbered Знак,ПС - Нумерованный Знак,ТЗ список Знак,Абзац списка литеральный Знак,Абзац списка1 Знак,Абзац списка41 Знак,Bullet Number Знак"/>
    <w:basedOn w:val="a0"/>
    <w:link w:val="af8"/>
    <w:uiPriority w:val="34"/>
    <w:locked/>
    <w:rsid w:val="00D81903"/>
    <w:rPr>
      <w:rFonts w:ascii="Times New Roman" w:eastAsia="Times New Roman" w:hAnsi="Times New Roman" w:cs="Times New Roman"/>
      <w:sz w:val="28"/>
      <w:szCs w:val="28"/>
    </w:rPr>
  </w:style>
  <w:style w:type="paragraph" w:styleId="af8">
    <w:name w:val="List Paragraph"/>
    <w:aliases w:val="Абзац списка нумерованный,Цветной список - Акцент 11,Bullet List,FooterText,numbered,ПС - Нумерованный,ТЗ список,Абзац списка литеральный,Абзац списка1,Абзац списка41,Bullet Number,Индексы,Num Bullet 1,Paragraphe de liste1,lp1"/>
    <w:basedOn w:val="a"/>
    <w:link w:val="af7"/>
    <w:uiPriority w:val="34"/>
    <w:qFormat/>
    <w:rsid w:val="00D81903"/>
    <w:pPr>
      <w:widowControl/>
      <w:spacing w:before="240" w:line="312" w:lineRule="auto"/>
      <w:ind w:left="720" w:firstLine="851"/>
      <w:contextualSpacing/>
      <w:jc w:val="both"/>
    </w:pPr>
    <w:rPr>
      <w:rFonts w:ascii="Times New Roman" w:eastAsia="Times New Roman" w:hAnsi="Times New Roman" w:cs="Times New Roman"/>
      <w:color w:val="auto"/>
      <w:sz w:val="28"/>
      <w:szCs w:val="28"/>
    </w:rPr>
  </w:style>
  <w:style w:type="table" w:styleId="af9">
    <w:name w:val="Table Grid"/>
    <w:basedOn w:val="a1"/>
    <w:uiPriority w:val="39"/>
    <w:rsid w:val="0083010E"/>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Revision"/>
    <w:hidden/>
    <w:uiPriority w:val="99"/>
    <w:semiHidden/>
    <w:rsid w:val="0083010E"/>
    <w:pPr>
      <w:widowControl/>
    </w:pPr>
    <w:rPr>
      <w:color w:val="000000"/>
    </w:rPr>
  </w:style>
  <w:style w:type="character" w:customStyle="1" w:styleId="fontstyle01">
    <w:name w:val="fontstyle01"/>
    <w:basedOn w:val="a0"/>
    <w:rsid w:val="00880AEE"/>
    <w:rPr>
      <w:rFonts w:ascii="CairoFont-19-1" w:hAnsi="CairoFont-19-1" w:hint="default"/>
      <w:b w:val="0"/>
      <w:bCs w:val="0"/>
      <w:i w:val="0"/>
      <w:iCs w:val="0"/>
      <w:color w:val="000000"/>
      <w:sz w:val="28"/>
      <w:szCs w:val="28"/>
    </w:rPr>
  </w:style>
  <w:style w:type="character" w:customStyle="1" w:styleId="fontstyle21">
    <w:name w:val="fontstyle21"/>
    <w:basedOn w:val="a0"/>
    <w:rsid w:val="00880AEE"/>
    <w:rPr>
      <w:rFonts w:ascii="CairoFont-19-0" w:hAnsi="CairoFont-19-0" w:hint="default"/>
      <w:b w:val="0"/>
      <w:bCs w:val="0"/>
      <w:i w:val="0"/>
      <w:iCs w:val="0"/>
      <w:color w:val="000000"/>
      <w:sz w:val="28"/>
      <w:szCs w:val="28"/>
    </w:rPr>
  </w:style>
  <w:style w:type="character" w:customStyle="1" w:styleId="fontstyle31">
    <w:name w:val="fontstyle31"/>
    <w:basedOn w:val="a0"/>
    <w:rsid w:val="00990FF9"/>
    <w:rPr>
      <w:rFonts w:ascii="CairoFont-48-0" w:hAnsi="CairoFont-48-0" w:hint="default"/>
      <w:b w:val="0"/>
      <w:bCs w:val="0"/>
      <w:i w:val="0"/>
      <w:iCs w:val="0"/>
      <w:color w:val="000000"/>
      <w:sz w:val="28"/>
      <w:szCs w:val="28"/>
    </w:rPr>
  </w:style>
  <w:style w:type="character" w:customStyle="1" w:styleId="fontstyle41">
    <w:name w:val="fontstyle41"/>
    <w:basedOn w:val="a0"/>
    <w:rsid w:val="000E77DD"/>
    <w:rPr>
      <w:rFonts w:ascii="CairoFont-88-1" w:hAnsi="CairoFont-88-1" w:hint="default"/>
      <w:b w:val="0"/>
      <w:bCs w:val="0"/>
      <w:i w:val="0"/>
      <w:iCs w:val="0"/>
      <w:color w:val="000000"/>
      <w:sz w:val="28"/>
      <w:szCs w:val="28"/>
    </w:rPr>
  </w:style>
  <w:style w:type="character" w:customStyle="1" w:styleId="fontstyle51">
    <w:name w:val="fontstyle51"/>
    <w:basedOn w:val="a0"/>
    <w:rsid w:val="000E77DD"/>
    <w:rPr>
      <w:rFonts w:ascii="CairoFont-88-0" w:hAnsi="CairoFont-88-0" w:hint="default"/>
      <w:b w:val="0"/>
      <w:bCs w:val="0"/>
      <w:i w:val="0"/>
      <w:iCs w:val="0"/>
      <w:color w:val="000000"/>
      <w:sz w:val="28"/>
      <w:szCs w:val="28"/>
    </w:rPr>
  </w:style>
  <w:style w:type="character" w:customStyle="1" w:styleId="fontstyle61">
    <w:name w:val="fontstyle61"/>
    <w:basedOn w:val="a0"/>
    <w:rsid w:val="00D44DE0"/>
    <w:rPr>
      <w:rFonts w:ascii="CairoFont-92-0" w:hAnsi="CairoFont-92-0" w:hint="default"/>
      <w:b w:val="0"/>
      <w:bCs w:val="0"/>
      <w:i w:val="0"/>
      <w:iCs w:val="0"/>
      <w:color w:val="000000"/>
      <w:sz w:val="28"/>
      <w:szCs w:val="28"/>
    </w:rPr>
  </w:style>
  <w:style w:type="character" w:customStyle="1" w:styleId="fontstyle71">
    <w:name w:val="fontstyle71"/>
    <w:basedOn w:val="a0"/>
    <w:rsid w:val="00D44DE0"/>
    <w:rPr>
      <w:rFonts w:ascii="CairoFont-93-1" w:hAnsi="CairoFont-93-1" w:hint="default"/>
      <w:b w:val="0"/>
      <w:bCs w:val="0"/>
      <w:i w:val="0"/>
      <w:iCs w:val="0"/>
      <w:color w:val="000000"/>
      <w:sz w:val="28"/>
      <w:szCs w:val="28"/>
    </w:rPr>
  </w:style>
  <w:style w:type="character" w:customStyle="1" w:styleId="fontstyle81">
    <w:name w:val="fontstyle81"/>
    <w:basedOn w:val="a0"/>
    <w:rsid w:val="00D44DE0"/>
    <w:rPr>
      <w:rFonts w:ascii="CairoFont-93-0" w:hAnsi="CairoFont-93-0" w:hint="default"/>
      <w:b w:val="0"/>
      <w:bCs w:val="0"/>
      <w:i w:val="0"/>
      <w:iCs w:val="0"/>
      <w:color w:val="000000"/>
      <w:sz w:val="28"/>
      <w:szCs w:val="28"/>
    </w:rPr>
  </w:style>
  <w:style w:type="character" w:customStyle="1" w:styleId="fontstyle91">
    <w:name w:val="fontstyle91"/>
    <w:basedOn w:val="a0"/>
    <w:rsid w:val="00627663"/>
    <w:rPr>
      <w:rFonts w:ascii="CairoFont-97-1" w:hAnsi="CairoFont-97-1" w:hint="default"/>
      <w:b w:val="0"/>
      <w:bCs w:val="0"/>
      <w:i w:val="0"/>
      <w:iCs w:val="0"/>
      <w:color w:val="000000"/>
      <w:sz w:val="28"/>
      <w:szCs w:val="28"/>
    </w:rPr>
  </w:style>
  <w:style w:type="character" w:customStyle="1" w:styleId="fontstyle101">
    <w:name w:val="fontstyle101"/>
    <w:basedOn w:val="a0"/>
    <w:rsid w:val="00627663"/>
    <w:rPr>
      <w:rFonts w:ascii="CairoFont-97-0" w:hAnsi="CairoFont-97-0" w:hint="default"/>
      <w:b w:val="0"/>
      <w:bCs w:val="0"/>
      <w:i w:val="0"/>
      <w:iCs w:val="0"/>
      <w:color w:val="000000"/>
      <w:sz w:val="28"/>
      <w:szCs w:val="28"/>
    </w:rPr>
  </w:style>
  <w:style w:type="character" w:customStyle="1" w:styleId="fontstyle111">
    <w:name w:val="fontstyle111"/>
    <w:basedOn w:val="a0"/>
    <w:rsid w:val="00627663"/>
    <w:rPr>
      <w:rFonts w:ascii="CairoFont-99-1" w:hAnsi="CairoFont-99-1" w:hint="default"/>
      <w:b w:val="0"/>
      <w:bCs w:val="0"/>
      <w:i w:val="0"/>
      <w:iCs w:val="0"/>
      <w:color w:val="000000"/>
      <w:sz w:val="28"/>
      <w:szCs w:val="28"/>
    </w:rPr>
  </w:style>
  <w:style w:type="character" w:customStyle="1" w:styleId="fontstyle121">
    <w:name w:val="fontstyle121"/>
    <w:basedOn w:val="a0"/>
    <w:rsid w:val="00627663"/>
    <w:rPr>
      <w:rFonts w:ascii="CairoFont-100-0" w:hAnsi="CairoFont-100-0" w:hint="default"/>
      <w:b w:val="0"/>
      <w:bCs w:val="0"/>
      <w:i w:val="0"/>
      <w:iCs w:val="0"/>
      <w:color w:val="000000"/>
      <w:sz w:val="28"/>
      <w:szCs w:val="28"/>
    </w:rPr>
  </w:style>
  <w:style w:type="character" w:customStyle="1" w:styleId="fontstyle131">
    <w:name w:val="fontstyle131"/>
    <w:basedOn w:val="a0"/>
    <w:rsid w:val="00627663"/>
    <w:rPr>
      <w:rFonts w:ascii="CairoFont-100-1" w:hAnsi="CairoFont-100-1" w:hint="default"/>
      <w:b w:val="0"/>
      <w:bCs w:val="0"/>
      <w:i w:val="0"/>
      <w:iCs w:val="0"/>
      <w:color w:val="000000"/>
      <w:sz w:val="28"/>
      <w:szCs w:val="28"/>
    </w:rPr>
  </w:style>
  <w:style w:type="character" w:customStyle="1" w:styleId="fontstyle141">
    <w:name w:val="fontstyle141"/>
    <w:basedOn w:val="a0"/>
    <w:rsid w:val="00627663"/>
    <w:rPr>
      <w:rFonts w:ascii="CairoFont-99-0" w:hAnsi="CairoFont-99-0" w:hint="default"/>
      <w:b w:val="0"/>
      <w:bCs w:val="0"/>
      <w:i w:val="0"/>
      <w:iCs w:val="0"/>
      <w:color w:val="000000"/>
      <w:sz w:val="28"/>
      <w:szCs w:val="28"/>
    </w:rPr>
  </w:style>
  <w:style w:type="paragraph" w:styleId="afb">
    <w:name w:val="header"/>
    <w:basedOn w:val="a"/>
    <w:link w:val="afc"/>
    <w:uiPriority w:val="99"/>
    <w:unhideWhenUsed/>
    <w:rsid w:val="00820B54"/>
    <w:pPr>
      <w:tabs>
        <w:tab w:val="center" w:pos="4677"/>
        <w:tab w:val="right" w:pos="9355"/>
      </w:tabs>
    </w:pPr>
  </w:style>
  <w:style w:type="character" w:customStyle="1" w:styleId="afc">
    <w:name w:val="Верхний колонтитул Знак"/>
    <w:basedOn w:val="a0"/>
    <w:link w:val="afb"/>
    <w:uiPriority w:val="99"/>
    <w:rsid w:val="00820B54"/>
    <w:rPr>
      <w:color w:val="000000"/>
    </w:rPr>
  </w:style>
  <w:style w:type="paragraph" w:styleId="afd">
    <w:name w:val="footer"/>
    <w:basedOn w:val="a"/>
    <w:link w:val="afe"/>
    <w:uiPriority w:val="99"/>
    <w:unhideWhenUsed/>
    <w:rsid w:val="00820B54"/>
    <w:pPr>
      <w:tabs>
        <w:tab w:val="center" w:pos="4677"/>
        <w:tab w:val="right" w:pos="9355"/>
      </w:tabs>
    </w:pPr>
  </w:style>
  <w:style w:type="character" w:customStyle="1" w:styleId="afe">
    <w:name w:val="Нижний колонтитул Знак"/>
    <w:basedOn w:val="a0"/>
    <w:link w:val="afd"/>
    <w:uiPriority w:val="99"/>
    <w:rsid w:val="00820B54"/>
    <w:rPr>
      <w:color w:val="000000"/>
    </w:rPr>
  </w:style>
  <w:style w:type="paragraph" w:customStyle="1" w:styleId="123">
    <w:name w:val="_Список_123"/>
    <w:rsid w:val="00820B54"/>
    <w:pPr>
      <w:widowControl/>
      <w:tabs>
        <w:tab w:val="left" w:pos="851"/>
        <w:tab w:val="left" w:pos="1644"/>
        <w:tab w:val="left" w:pos="1928"/>
        <w:tab w:val="left" w:pos="2325"/>
      </w:tabs>
      <w:spacing w:after="60"/>
      <w:jc w:val="both"/>
    </w:pPr>
    <w:rPr>
      <w:rFonts w:ascii="Times New Roman" w:eastAsia="Times New Roman" w:hAnsi="Times New Roman" w:cs="Times New Roman"/>
      <w:szCs w:val="20"/>
      <w:lang w:bidi="ar-SA"/>
    </w:rPr>
  </w:style>
  <w:style w:type="character" w:customStyle="1" w:styleId="aff">
    <w:name w:val="_Основной с красной строки Знак"/>
    <w:link w:val="aff0"/>
    <w:qFormat/>
    <w:locked/>
    <w:rsid w:val="00820B54"/>
    <w:rPr>
      <w:rFonts w:ascii="Times New Roman" w:eastAsia="Times New Roman" w:hAnsi="Times New Roman" w:cs="Times New Roman"/>
      <w:color w:val="000000"/>
      <w:sz w:val="28"/>
      <w:szCs w:val="28"/>
      <w:u w:color="000000"/>
      <w:bdr w:val="none" w:sz="0" w:space="0" w:color="auto" w:frame="1"/>
    </w:rPr>
  </w:style>
  <w:style w:type="paragraph" w:customStyle="1" w:styleId="aff0">
    <w:name w:val="_Основной с красной строки"/>
    <w:link w:val="aff"/>
    <w:qFormat/>
    <w:rsid w:val="00820B54"/>
    <w:pPr>
      <w:widowControl/>
      <w:spacing w:line="360" w:lineRule="auto"/>
      <w:ind w:firstLine="709"/>
      <w:jc w:val="both"/>
    </w:pPr>
    <w:rPr>
      <w:rFonts w:ascii="Times New Roman" w:eastAsia="Times New Roman" w:hAnsi="Times New Roman" w:cs="Times New Roman"/>
      <w:color w:val="000000"/>
      <w:sz w:val="28"/>
      <w:szCs w:val="28"/>
      <w:u w:color="000000"/>
      <w:bdr w:val="none" w:sz="0" w:space="0" w:color="auto" w:frame="1"/>
    </w:rPr>
  </w:style>
  <w:style w:type="character" w:customStyle="1" w:styleId="fontstyle11">
    <w:name w:val="fontstyle11"/>
    <w:basedOn w:val="a0"/>
    <w:rsid w:val="008F6039"/>
    <w:rPr>
      <w:rFonts w:ascii="CairoFont-164-0" w:hAnsi="CairoFont-164-0" w:hint="default"/>
      <w:b w:val="0"/>
      <w:bCs w:val="0"/>
      <w:i w:val="0"/>
      <w:iCs w:val="0"/>
      <w:color w:val="000000"/>
      <w:sz w:val="24"/>
      <w:szCs w:val="24"/>
    </w:rPr>
  </w:style>
  <w:style w:type="character" w:styleId="aff1">
    <w:name w:val="Placeholder Text"/>
    <w:basedOn w:val="a0"/>
    <w:uiPriority w:val="99"/>
    <w:semiHidden/>
    <w:rsid w:val="0013584D"/>
    <w:rPr>
      <w:color w:val="808080"/>
    </w:rPr>
  </w:style>
  <w:style w:type="paragraph" w:styleId="25">
    <w:name w:val="toc 2"/>
    <w:basedOn w:val="a"/>
    <w:next w:val="a"/>
    <w:autoRedefine/>
    <w:uiPriority w:val="39"/>
    <w:unhideWhenUsed/>
    <w:rsid w:val="00BA6731"/>
    <w:pPr>
      <w:spacing w:after="100"/>
      <w:ind w:left="240"/>
    </w:pPr>
  </w:style>
  <w:style w:type="paragraph" w:styleId="35">
    <w:name w:val="toc 3"/>
    <w:basedOn w:val="a"/>
    <w:next w:val="a"/>
    <w:autoRedefine/>
    <w:uiPriority w:val="39"/>
    <w:unhideWhenUsed/>
    <w:rsid w:val="00BA6731"/>
    <w:pPr>
      <w:spacing w:after="100"/>
      <w:ind w:left="480"/>
    </w:pPr>
  </w:style>
  <w:style w:type="paragraph" w:styleId="14">
    <w:name w:val="toc 1"/>
    <w:basedOn w:val="a"/>
    <w:next w:val="a"/>
    <w:autoRedefine/>
    <w:uiPriority w:val="39"/>
    <w:unhideWhenUsed/>
    <w:rsid w:val="00BA6731"/>
    <w:pPr>
      <w:spacing w:after="100"/>
    </w:pPr>
  </w:style>
  <w:style w:type="character" w:styleId="aff2">
    <w:name w:val="Hyperlink"/>
    <w:basedOn w:val="a0"/>
    <w:uiPriority w:val="99"/>
    <w:unhideWhenUsed/>
    <w:rsid w:val="00BA6731"/>
    <w:rPr>
      <w:color w:val="0000FF" w:themeColor="hyperlink"/>
      <w:u w:val="single"/>
    </w:rPr>
  </w:style>
  <w:style w:type="paragraph" w:styleId="aff3">
    <w:name w:val="Body Text"/>
    <w:basedOn w:val="a"/>
    <w:link w:val="aff4"/>
    <w:uiPriority w:val="1"/>
    <w:qFormat/>
    <w:rsid w:val="0095291A"/>
    <w:pPr>
      <w:autoSpaceDE w:val="0"/>
      <w:autoSpaceDN w:val="0"/>
      <w:adjustRightInd w:val="0"/>
      <w:ind w:left="215"/>
    </w:pPr>
    <w:rPr>
      <w:rFonts w:ascii="Times New Roman" w:eastAsiaTheme="minorEastAsia" w:hAnsi="Times New Roman" w:cs="Times New Roman"/>
      <w:color w:val="auto"/>
      <w:sz w:val="28"/>
      <w:szCs w:val="28"/>
      <w:lang w:bidi="ar-SA"/>
    </w:rPr>
  </w:style>
  <w:style w:type="character" w:customStyle="1" w:styleId="aff4">
    <w:name w:val="Основной текст Знак"/>
    <w:basedOn w:val="a0"/>
    <w:link w:val="aff3"/>
    <w:uiPriority w:val="1"/>
    <w:rsid w:val="0095291A"/>
    <w:rPr>
      <w:rFonts w:ascii="Times New Roman" w:eastAsiaTheme="minorEastAsia" w:hAnsi="Times New Roman" w:cs="Times New Roman"/>
      <w:sz w:val="28"/>
      <w:szCs w:val="28"/>
      <w:lang w:bidi="ar-SA"/>
    </w:rPr>
  </w:style>
  <w:style w:type="paragraph" w:styleId="aff5">
    <w:name w:val="footnote text"/>
    <w:basedOn w:val="a"/>
    <w:link w:val="aff6"/>
    <w:uiPriority w:val="99"/>
    <w:semiHidden/>
    <w:unhideWhenUsed/>
    <w:rsid w:val="00677DAE"/>
    <w:pPr>
      <w:widowControl/>
      <w:ind w:firstLine="851"/>
      <w:jc w:val="both"/>
    </w:pPr>
    <w:rPr>
      <w:rFonts w:ascii="Times New Roman" w:eastAsiaTheme="minorHAnsi" w:hAnsi="Times New Roman" w:cs="Times New Roman"/>
      <w:color w:val="auto"/>
      <w:sz w:val="20"/>
      <w:szCs w:val="20"/>
      <w:lang w:eastAsia="en-US" w:bidi="ar-SA"/>
    </w:rPr>
  </w:style>
  <w:style w:type="character" w:customStyle="1" w:styleId="aff6">
    <w:name w:val="Текст сноски Знак"/>
    <w:basedOn w:val="a0"/>
    <w:link w:val="aff5"/>
    <w:uiPriority w:val="99"/>
    <w:semiHidden/>
    <w:rsid w:val="00677DAE"/>
    <w:rPr>
      <w:rFonts w:ascii="Times New Roman" w:eastAsiaTheme="minorHAnsi" w:hAnsi="Times New Roman" w:cs="Times New Roman"/>
      <w:sz w:val="20"/>
      <w:szCs w:val="20"/>
      <w:lang w:eastAsia="en-US" w:bidi="ar-SA"/>
    </w:rPr>
  </w:style>
  <w:style w:type="character" w:styleId="aff7">
    <w:name w:val="footnote reference"/>
    <w:basedOn w:val="a0"/>
    <w:uiPriority w:val="99"/>
    <w:semiHidden/>
    <w:unhideWhenUsed/>
    <w:rsid w:val="00677DAE"/>
    <w:rPr>
      <w:vertAlign w:val="superscript"/>
    </w:rPr>
  </w:style>
  <w:style w:type="character" w:customStyle="1" w:styleId="15">
    <w:name w:val="Неразрешенное упоминание1"/>
    <w:basedOn w:val="a0"/>
    <w:uiPriority w:val="99"/>
    <w:semiHidden/>
    <w:unhideWhenUsed/>
    <w:rsid w:val="0015306A"/>
    <w:rPr>
      <w:color w:val="605E5C"/>
      <w:shd w:val="clear" w:color="auto" w:fill="E1DFDD"/>
    </w:rPr>
  </w:style>
  <w:style w:type="character" w:styleId="aff8">
    <w:name w:val="FollowedHyperlink"/>
    <w:basedOn w:val="a0"/>
    <w:uiPriority w:val="99"/>
    <w:semiHidden/>
    <w:unhideWhenUsed/>
    <w:rsid w:val="0015306A"/>
    <w:rPr>
      <w:color w:val="800080" w:themeColor="followedHyperlink"/>
      <w:u w:val="single"/>
    </w:rPr>
  </w:style>
  <w:style w:type="character" w:customStyle="1" w:styleId="10">
    <w:name w:val="Заголовок 1 Знак"/>
    <w:basedOn w:val="a0"/>
    <w:link w:val="1"/>
    <w:uiPriority w:val="9"/>
    <w:rsid w:val="0066577E"/>
    <w:rPr>
      <w:rFonts w:asciiTheme="majorHAnsi" w:eastAsiaTheme="majorEastAsia" w:hAnsiTheme="majorHAnsi" w:cstheme="majorBidi"/>
      <w:color w:val="365F91" w:themeColor="accent1" w:themeShade="BF"/>
      <w:sz w:val="32"/>
      <w:szCs w:val="32"/>
    </w:rPr>
  </w:style>
  <w:style w:type="paragraph" w:styleId="aff9">
    <w:name w:val="TOC Heading"/>
    <w:basedOn w:val="1"/>
    <w:next w:val="a"/>
    <w:uiPriority w:val="39"/>
    <w:unhideWhenUsed/>
    <w:qFormat/>
    <w:rsid w:val="0066577E"/>
    <w:pPr>
      <w:widowControl/>
      <w:spacing w:line="259" w:lineRule="auto"/>
      <w:outlineLvl w:val="9"/>
    </w:pPr>
    <w:rPr>
      <w:lang w:bidi="ar-SA"/>
    </w:rPr>
  </w:style>
  <w:style w:type="paragraph" w:styleId="41">
    <w:name w:val="toc 4"/>
    <w:basedOn w:val="a"/>
    <w:next w:val="a"/>
    <w:autoRedefine/>
    <w:uiPriority w:val="39"/>
    <w:unhideWhenUsed/>
    <w:rsid w:val="0041663E"/>
    <w:pPr>
      <w:spacing w:after="100"/>
      <w:ind w:left="720"/>
    </w:pPr>
  </w:style>
  <w:style w:type="character" w:customStyle="1" w:styleId="30">
    <w:name w:val="Заголовок 3 Знак"/>
    <w:basedOn w:val="a0"/>
    <w:link w:val="3"/>
    <w:uiPriority w:val="9"/>
    <w:semiHidden/>
    <w:rsid w:val="00C936A4"/>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C936A4"/>
    <w:rPr>
      <w:rFonts w:asciiTheme="majorHAnsi" w:eastAsiaTheme="majorEastAsia" w:hAnsiTheme="majorHAnsi" w:cstheme="majorBidi"/>
      <w:i/>
      <w:iCs/>
      <w:color w:val="243F60" w:themeColor="accent1" w:themeShade="7F"/>
    </w:rPr>
  </w:style>
  <w:style w:type="paragraph" w:customStyle="1" w:styleId="ConsPlusNormal">
    <w:name w:val="ConsPlusNormal"/>
    <w:rsid w:val="00C936A4"/>
    <w:pPr>
      <w:autoSpaceDE w:val="0"/>
      <w:autoSpaceDN w:val="0"/>
      <w:adjustRightInd w:val="0"/>
      <w:ind w:firstLine="720"/>
    </w:pPr>
    <w:rPr>
      <w:rFonts w:ascii="Arial" w:eastAsia="Times New Roman" w:hAnsi="Arial" w:cs="Arial"/>
      <w:sz w:val="20"/>
      <w:szCs w:val="20"/>
      <w:lang w:bidi="ar-SA"/>
    </w:rPr>
  </w:style>
</w:styles>
</file>

<file path=word/webSettings.xml><?xml version="1.0" encoding="utf-8"?>
<w:webSettings xmlns:r="http://schemas.openxmlformats.org/officeDocument/2006/relationships" xmlns:w="http://schemas.openxmlformats.org/wordprocessingml/2006/main">
  <w:divs>
    <w:div w:id="289634728">
      <w:bodyDiv w:val="1"/>
      <w:marLeft w:val="0"/>
      <w:marRight w:val="0"/>
      <w:marTop w:val="0"/>
      <w:marBottom w:val="0"/>
      <w:divBdr>
        <w:top w:val="none" w:sz="0" w:space="0" w:color="auto"/>
        <w:left w:val="none" w:sz="0" w:space="0" w:color="auto"/>
        <w:bottom w:val="none" w:sz="0" w:space="0" w:color="auto"/>
        <w:right w:val="none" w:sz="0" w:space="0" w:color="auto"/>
      </w:divBdr>
    </w:div>
    <w:div w:id="1836603062">
      <w:bodyDiv w:val="1"/>
      <w:marLeft w:val="0"/>
      <w:marRight w:val="0"/>
      <w:marTop w:val="0"/>
      <w:marBottom w:val="0"/>
      <w:divBdr>
        <w:top w:val="none" w:sz="0" w:space="0" w:color="auto"/>
        <w:left w:val="none" w:sz="0" w:space="0" w:color="auto"/>
        <w:bottom w:val="none" w:sz="0" w:space="0" w:color="auto"/>
        <w:right w:val="none" w:sz="0" w:space="0" w:color="auto"/>
      </w:divBdr>
    </w:div>
    <w:div w:id="1839422423">
      <w:bodyDiv w:val="1"/>
      <w:marLeft w:val="0"/>
      <w:marRight w:val="0"/>
      <w:marTop w:val="0"/>
      <w:marBottom w:val="0"/>
      <w:divBdr>
        <w:top w:val="none" w:sz="0" w:space="0" w:color="auto"/>
        <w:left w:val="none" w:sz="0" w:space="0" w:color="auto"/>
        <w:bottom w:val="none" w:sz="0" w:space="0" w:color="auto"/>
        <w:right w:val="none" w:sz="0" w:space="0" w:color="auto"/>
      </w:divBdr>
    </w:div>
    <w:div w:id="1876306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leksandrovka.kinel-cherkassy.ru" TargetMode="Externa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aleksandrovka.kinel-cherkassy.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89970-9518-4BD9-AB3A-EDF6FC5C3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13829</Words>
  <Characters>78828</Characters>
  <Application>Microsoft Office Word</Application>
  <DocSecurity>0</DocSecurity>
  <Lines>656</Lines>
  <Paragraphs>184</Paragraphs>
  <ScaleCrop>false</ScaleCrop>
  <HeadingPairs>
    <vt:vector size="4" baseType="variant">
      <vt:variant>
        <vt:lpstr>Название</vt:lpstr>
      </vt:variant>
      <vt:variant>
        <vt:i4>1</vt:i4>
      </vt:variant>
      <vt:variant>
        <vt:lpstr>Заголовки</vt:lpstr>
      </vt:variant>
      <vt:variant>
        <vt:i4>55</vt:i4>
      </vt:variant>
    </vt:vector>
  </HeadingPairs>
  <TitlesOfParts>
    <vt:vector size="56" baseType="lpstr">
      <vt:lpstr/>
      <vt:lpstr>по предоставлению муниципальной услуги</vt:lpstr>
      <vt:lpstr>«Предоставление разрешения на осуществление </vt:lpstr>
      <vt:lpstr>земляных работ»на территории </vt:lpstr>
      <vt:lpstr>сельского поселения  Александровка </vt:lpstr>
      <vt:lpstr>муниципального района Кинель-Черкасский </vt:lpstr>
      <vt:lpstr>Самарской области]</vt:lpstr>
      <vt:lpstr>Общие положения</vt:lpstr>
      <vt:lpstr>        Предмет регулирования Административного регламента</vt:lpstr>
      <vt:lpstr>        Лица, имеющие право на получение Муниципальной услуги</vt:lpstr>
      <vt:lpstr>        Требования к порядку информирования о предоставлении Муниципальной услуги</vt:lpstr>
      <vt:lpstr>Стандарт предоставления Муниципальной услуги</vt:lpstr>
      <vt:lpstr>        Наименование Муниципальной услуги</vt:lpstr>
      <vt:lpstr>        Наименование органа, предоставляющего Муниципальную услугу</vt:lpstr>
      <vt:lpstr>        </vt:lpstr>
      <vt:lpstr>        </vt:lpstr>
      <vt:lpstr>        Результат предоставления Муниципальной услуги</vt:lpstr>
      <vt:lpstr>        Порядок приема и регистрации заявления о предоставлении услуги</vt:lpstr>
      <vt:lpstr>        Срок предоставления Муниципальной услуги</vt:lpstr>
      <vt:lpstr>        Нормативные правовые акты, регулирующие предоставление (муниципальной) услуги</vt:lpstr>
      <vt:lpstr>        Исчерпывающий перечень документов, необходимых для предоставления Муниципальной </vt:lpstr>
      <vt:lpstr>        Исчерпывающий перечень документов, необходимых для предоставления Муниципальной </vt:lpstr>
      <vt:lpstr>        Исчерпывающий перечень оснований для отказа в приеме документов, необходимых для</vt:lpstr>
      <vt:lpstr>        Исчерпывающий перечень оснований для приостановления или отказа в предоставлении</vt:lpstr>
      <vt:lpstr>        Порядок, размер и основания взимания муниципальной пошлины или иной платы, взима</vt:lpstr>
      <vt:lpstr>        </vt:lpstr>
      <vt:lpstr>        Перечень услуг, необходимых и обязательных для предоставления Муниципальной услу</vt:lpstr>
      <vt:lpstr>        </vt:lpstr>
      <vt:lpstr>        Способы предоставления Заявителем документов, необходимых для получения Муниципа</vt:lpstr>
      <vt:lpstr>        Способы получения Заявителем результатов предоставления Муниципальной услуги</vt:lpstr>
      <vt:lpstr>        Максимальный срок ожидания в очереди</vt:lpstr>
      <vt:lpstr>        Требования к помещениям, в которых предоставляются Муниципальная услуга, к залу </vt:lpstr>
      <vt:lpstr>        Показатели доступности и качества Муниципальной услуги</vt:lpstr>
      <vt:lpstr>        Требования к организации предоставления Муниципальной услуги в электронной форме</vt:lpstr>
      <vt:lpstr>        Требования к организации предоставления Муниципальной услуги в МФЦ</vt:lpstr>
      <vt:lpstr>Состав, последовательность и сроки выполнения административных процедур, требова</vt:lpstr>
      <vt:lpstr>        Состав, последовательность и сроки выполнения административных процедур (действи</vt:lpstr>
      <vt:lpstr>Порядок и формы контроля за исполнением Административного регламента</vt:lpstr>
      <vt:lpstr>    </vt:lpstr>
      <vt:lpstr>        Порядок осуществления текущего контроля за соблюдением и исполнением ответственн</vt:lpstr>
      <vt:lpstr>        </vt:lpstr>
      <vt:lpstr>        Порядок и периодичность осуществления плановых и внеплановых проверок полноты и </vt:lpstr>
      <vt:lpstr>        28. Способы информирования заявителей о порядке подачи и рассмотрения жалобы, в </vt:lpstr>
      <vt:lpstr>        </vt:lpstr>
      <vt:lpstr>        29. Перечень нормативных правовых актов, регулирующих порядок досудебного (внесу</vt:lpstr>
      <vt:lpstr>    </vt:lpstr>
      <vt:lpstr>    </vt:lpstr>
      <vt:lpstr>    Форма разрешения на осуществление земляных работ</vt:lpstr>
      <vt:lpstr>    Форма решения об отказе в приеме документов, необходимых для предоставления муни</vt:lpstr>
      <vt:lpstr>    Список нормативных актов, в соответствии с которыми осуществляется предоставлени</vt:lpstr>
      <vt:lpstr>    Проект производства работ на прокладку инженерных сетей (пример)</vt:lpstr>
      <vt:lpstr>    График производства земляных работ</vt:lpstr>
      <vt:lpstr>    Форма акта о завершении земляных работ и выполненном благоустройстве</vt:lpstr>
      <vt:lpstr>    Форма решения о закрытии разрешения на осуществление земляных работ</vt:lpstr>
      <vt:lpstr>    Перечень и содержание административных действий, составляющих административные п</vt:lpstr>
      <vt:lpstr>        Порядок выполнения административных действий при обращении Заявителя (представит</vt:lpstr>
    </vt:vector>
  </TitlesOfParts>
  <Company>HP</Company>
  <LinksUpToDate>false</LinksUpToDate>
  <CharactersWithSpaces>92473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Пользователь</cp:lastModifiedBy>
  <cp:revision>2</cp:revision>
  <cp:lastPrinted>2023-02-08T10:55:00Z</cp:lastPrinted>
  <dcterms:created xsi:type="dcterms:W3CDTF">2023-02-08T10:58:00Z</dcterms:created>
  <dcterms:modified xsi:type="dcterms:W3CDTF">2023-02-08T10:58:00Z</dcterms:modified>
</cp:coreProperties>
</file>