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CE" w:rsidRPr="00C27FCE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C27FCE">
        <w:rPr>
          <w:rFonts w:ascii="Times New Roman" w:hAnsi="Times New Roman"/>
          <w:b/>
          <w:sz w:val="24"/>
          <w:szCs w:val="24"/>
        </w:rPr>
        <w:t xml:space="preserve">РОССИЙСКАЯ ФЕДЕРАЦИЯ              </w:t>
      </w:r>
      <w:r w:rsidR="00071569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C27FCE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:rsidR="00C27FCE" w:rsidRPr="00C27FCE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C27FCE">
        <w:rPr>
          <w:rFonts w:ascii="Times New Roman" w:hAnsi="Times New Roman"/>
          <w:b/>
          <w:sz w:val="24"/>
          <w:szCs w:val="24"/>
        </w:rPr>
        <w:t xml:space="preserve">            Администрация</w:t>
      </w:r>
    </w:p>
    <w:p w:rsidR="00C27FCE" w:rsidRPr="00C27FCE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C27FCE">
        <w:rPr>
          <w:rFonts w:ascii="Times New Roman" w:hAnsi="Times New Roman"/>
          <w:b/>
          <w:sz w:val="24"/>
          <w:szCs w:val="24"/>
        </w:rPr>
        <w:t xml:space="preserve">          сельского поселения </w:t>
      </w:r>
    </w:p>
    <w:p w:rsidR="00C27FCE" w:rsidRPr="00C27FCE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C27FCE">
        <w:rPr>
          <w:rFonts w:ascii="Times New Roman" w:hAnsi="Times New Roman"/>
          <w:b/>
          <w:sz w:val="24"/>
          <w:szCs w:val="24"/>
        </w:rPr>
        <w:t xml:space="preserve">             Александровка </w:t>
      </w:r>
    </w:p>
    <w:p w:rsidR="00C27FCE" w:rsidRPr="00C27FCE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C27FCE">
        <w:rPr>
          <w:rFonts w:ascii="Times New Roman" w:hAnsi="Times New Roman"/>
          <w:b/>
          <w:sz w:val="24"/>
          <w:szCs w:val="24"/>
        </w:rPr>
        <w:t xml:space="preserve">      муниципального района</w:t>
      </w:r>
    </w:p>
    <w:p w:rsidR="00C27FCE" w:rsidRPr="00C27FCE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C27FCE">
        <w:rPr>
          <w:rFonts w:ascii="Times New Roman" w:hAnsi="Times New Roman"/>
          <w:b/>
          <w:sz w:val="24"/>
          <w:szCs w:val="24"/>
        </w:rPr>
        <w:t xml:space="preserve">        Кинель-Черкасский</w:t>
      </w:r>
    </w:p>
    <w:p w:rsidR="00C27FCE" w:rsidRPr="00C27FCE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C27FCE">
        <w:rPr>
          <w:rFonts w:ascii="Times New Roman" w:hAnsi="Times New Roman"/>
          <w:b/>
          <w:sz w:val="24"/>
          <w:szCs w:val="24"/>
        </w:rPr>
        <w:t xml:space="preserve">        Самарской области</w:t>
      </w:r>
    </w:p>
    <w:p w:rsidR="00C27FCE" w:rsidRPr="00C27FCE" w:rsidRDefault="00C27FCE" w:rsidP="00C27FC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7FCE" w:rsidRPr="00C27FCE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C27FCE">
        <w:rPr>
          <w:rFonts w:ascii="Times New Roman" w:hAnsi="Times New Roman"/>
          <w:b/>
          <w:sz w:val="24"/>
          <w:szCs w:val="24"/>
        </w:rPr>
        <w:t xml:space="preserve">        ПОСТАНОВЛЕНИЕ</w:t>
      </w:r>
    </w:p>
    <w:p w:rsidR="00C27FCE" w:rsidRPr="00C27FCE" w:rsidRDefault="00C27FCE" w:rsidP="00C27FC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7FCE" w:rsidRPr="00907525" w:rsidRDefault="00907525" w:rsidP="00C27F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27FCE" w:rsidRPr="00C27FCE">
        <w:rPr>
          <w:rFonts w:ascii="Times New Roman" w:hAnsi="Times New Roman"/>
          <w:sz w:val="24"/>
          <w:szCs w:val="24"/>
        </w:rPr>
        <w:t xml:space="preserve"> </w:t>
      </w:r>
      <w:r w:rsidR="00C27FCE" w:rsidRPr="00907525">
        <w:rPr>
          <w:rFonts w:ascii="Times New Roman" w:hAnsi="Times New Roman"/>
          <w:b/>
          <w:sz w:val="24"/>
          <w:szCs w:val="24"/>
        </w:rPr>
        <w:t xml:space="preserve">от </w:t>
      </w:r>
      <w:r w:rsidR="00071569" w:rsidRPr="00907525">
        <w:rPr>
          <w:rFonts w:ascii="Times New Roman" w:hAnsi="Times New Roman"/>
          <w:b/>
          <w:sz w:val="24"/>
          <w:szCs w:val="24"/>
        </w:rPr>
        <w:t>28.12.</w:t>
      </w:r>
      <w:r w:rsidR="00C27FCE" w:rsidRPr="00907525">
        <w:rPr>
          <w:rFonts w:ascii="Times New Roman" w:hAnsi="Times New Roman"/>
          <w:b/>
          <w:sz w:val="24"/>
          <w:szCs w:val="24"/>
        </w:rPr>
        <w:t xml:space="preserve"> 2023г.  № </w:t>
      </w:r>
      <w:r w:rsidRPr="00907525">
        <w:rPr>
          <w:rFonts w:ascii="Times New Roman" w:hAnsi="Times New Roman"/>
          <w:b/>
          <w:sz w:val="24"/>
          <w:szCs w:val="24"/>
        </w:rPr>
        <w:t>115</w:t>
      </w:r>
      <w:r w:rsidR="00C27FCE" w:rsidRPr="00907525">
        <w:rPr>
          <w:rFonts w:ascii="Times New Roman" w:hAnsi="Times New Roman"/>
          <w:b/>
          <w:sz w:val="24"/>
          <w:szCs w:val="24"/>
        </w:rPr>
        <w:t xml:space="preserve">   </w:t>
      </w:r>
    </w:p>
    <w:p w:rsidR="00C27FCE" w:rsidRPr="00C27FCE" w:rsidRDefault="00C27FCE" w:rsidP="00C27FCE">
      <w:pPr>
        <w:rPr>
          <w:rFonts w:ascii="Times New Roman" w:hAnsi="Times New Roman"/>
          <w:sz w:val="24"/>
          <w:szCs w:val="24"/>
        </w:rPr>
      </w:pPr>
    </w:p>
    <w:p w:rsidR="00C27FCE" w:rsidRPr="00907525" w:rsidRDefault="00C27FCE" w:rsidP="00C27FCE">
      <w:pPr>
        <w:jc w:val="both"/>
        <w:rPr>
          <w:rFonts w:ascii="Times New Roman" w:hAnsi="Times New Roman"/>
          <w:b/>
          <w:sz w:val="24"/>
          <w:szCs w:val="24"/>
        </w:rPr>
      </w:pPr>
      <w:r w:rsidRPr="00907525">
        <w:rPr>
          <w:rFonts w:ascii="Times New Roman" w:hAnsi="Times New Roman"/>
          <w:b/>
          <w:sz w:val="24"/>
          <w:szCs w:val="24"/>
        </w:rPr>
        <w:t xml:space="preserve">[Об утверждении Административного регламента </w:t>
      </w:r>
    </w:p>
    <w:p w:rsidR="00C27FCE" w:rsidRPr="00907525" w:rsidRDefault="00C27FCE" w:rsidP="00C27FCE">
      <w:pPr>
        <w:pStyle w:val="1f"/>
        <w:ind w:firstLine="0"/>
        <w:rPr>
          <w:b/>
          <w:bCs/>
          <w:sz w:val="24"/>
          <w:szCs w:val="24"/>
        </w:rPr>
      </w:pPr>
      <w:r w:rsidRPr="00907525">
        <w:rPr>
          <w:b/>
          <w:bCs/>
          <w:sz w:val="24"/>
          <w:szCs w:val="24"/>
        </w:rPr>
        <w:t>предоставления муниципальной услуги</w:t>
      </w:r>
    </w:p>
    <w:p w:rsidR="00C27FCE" w:rsidRPr="00907525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907525">
        <w:rPr>
          <w:rFonts w:ascii="Times New Roman" w:hAnsi="Times New Roman"/>
          <w:b/>
          <w:sz w:val="24"/>
          <w:szCs w:val="24"/>
        </w:rPr>
        <w:t>«Организация газоснабжения населения</w:t>
      </w:r>
    </w:p>
    <w:p w:rsidR="00C27FCE" w:rsidRPr="00907525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907525">
        <w:rPr>
          <w:rFonts w:ascii="Times New Roman" w:hAnsi="Times New Roman"/>
          <w:b/>
          <w:sz w:val="24"/>
          <w:szCs w:val="24"/>
        </w:rPr>
        <w:t xml:space="preserve"> в границах сельского поселения Александровка</w:t>
      </w:r>
    </w:p>
    <w:p w:rsidR="00C27FCE" w:rsidRPr="00907525" w:rsidRDefault="00C27FCE" w:rsidP="00C27FCE">
      <w:pPr>
        <w:rPr>
          <w:rFonts w:ascii="Times New Roman" w:hAnsi="Times New Roman"/>
          <w:b/>
          <w:sz w:val="24"/>
          <w:szCs w:val="24"/>
        </w:rPr>
      </w:pPr>
      <w:r w:rsidRPr="00907525">
        <w:rPr>
          <w:rFonts w:ascii="Times New Roman" w:hAnsi="Times New Roman"/>
          <w:b/>
          <w:sz w:val="24"/>
          <w:szCs w:val="24"/>
        </w:rPr>
        <w:t xml:space="preserve"> муниципального района Кинель-Черкасский</w:t>
      </w:r>
    </w:p>
    <w:p w:rsidR="00C27FCE" w:rsidRPr="00907525" w:rsidRDefault="00907525" w:rsidP="00C27F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27FCE" w:rsidRPr="00907525">
        <w:rPr>
          <w:rFonts w:ascii="Times New Roman" w:hAnsi="Times New Roman"/>
          <w:b/>
          <w:sz w:val="24"/>
          <w:szCs w:val="24"/>
        </w:rPr>
        <w:t>Самарской области в пределах полномочий,</w:t>
      </w:r>
    </w:p>
    <w:p w:rsidR="00C27FCE" w:rsidRPr="00907525" w:rsidRDefault="00907525" w:rsidP="00C27F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у</w:t>
      </w:r>
      <w:r w:rsidR="00C27FCE" w:rsidRPr="00907525">
        <w:rPr>
          <w:rFonts w:ascii="Times New Roman" w:hAnsi="Times New Roman"/>
          <w:b/>
          <w:sz w:val="24"/>
          <w:szCs w:val="24"/>
        </w:rPr>
        <w:t xml:space="preserve">становленных  законодательством </w:t>
      </w:r>
    </w:p>
    <w:p w:rsidR="00C27FCE" w:rsidRPr="00907525" w:rsidRDefault="00907525" w:rsidP="00C27FCE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27FCE" w:rsidRPr="00907525">
        <w:rPr>
          <w:rFonts w:ascii="Times New Roman" w:hAnsi="Times New Roman"/>
          <w:b/>
          <w:sz w:val="24"/>
          <w:szCs w:val="24"/>
        </w:rPr>
        <w:t>Российской Федерации»</w:t>
      </w:r>
      <w:r w:rsidRPr="00907525">
        <w:rPr>
          <w:rFonts w:ascii="Times New Roman" w:hAnsi="Times New Roman"/>
          <w:b/>
          <w:sz w:val="24"/>
          <w:szCs w:val="24"/>
          <w:lang w:val="en-US"/>
        </w:rPr>
        <w:t>]</w:t>
      </w:r>
    </w:p>
    <w:p w:rsidR="00C27FCE" w:rsidRPr="00C27FCE" w:rsidRDefault="00C27FCE" w:rsidP="00C27FCE">
      <w:pPr>
        <w:pStyle w:val="1f"/>
        <w:ind w:firstLine="0"/>
        <w:rPr>
          <w:bCs/>
          <w:sz w:val="24"/>
          <w:szCs w:val="24"/>
        </w:rPr>
      </w:pPr>
      <w:r w:rsidRPr="00C27FCE">
        <w:rPr>
          <w:bCs/>
          <w:sz w:val="24"/>
          <w:szCs w:val="24"/>
        </w:rPr>
        <w:t xml:space="preserve"> </w:t>
      </w:r>
    </w:p>
    <w:p w:rsidR="00C27FCE" w:rsidRPr="00C27FCE" w:rsidRDefault="00C27FCE" w:rsidP="00C27FCE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 </w:t>
      </w:r>
    </w:p>
    <w:p w:rsidR="00C27FCE" w:rsidRPr="00C27FCE" w:rsidRDefault="00C27FCE" w:rsidP="00C27FCE">
      <w:pPr>
        <w:jc w:val="both"/>
        <w:outlineLvl w:val="0"/>
        <w:rPr>
          <w:rFonts w:ascii="Times New Roman" w:hAnsi="Times New Roman"/>
          <w:sz w:val="24"/>
          <w:szCs w:val="24"/>
        </w:rPr>
      </w:pPr>
    </w:p>
    <w:p w:rsidR="00C27FCE" w:rsidRPr="00C27FCE" w:rsidRDefault="00C27FCE" w:rsidP="00C27FCE">
      <w:pPr>
        <w:rPr>
          <w:sz w:val="24"/>
          <w:szCs w:val="24"/>
        </w:rPr>
      </w:pPr>
    </w:p>
    <w:p w:rsidR="00C27FCE" w:rsidRPr="00C27FCE" w:rsidRDefault="00C27FCE" w:rsidP="00C27FCE">
      <w:pPr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администрация сельского поселения Александровка  муниципального района Кинель-Черкасский Самарской области ПОСТАНОВЛЯЕТ:</w:t>
      </w:r>
    </w:p>
    <w:p w:rsidR="00C27FCE" w:rsidRPr="00C27FCE" w:rsidRDefault="00C27FCE" w:rsidP="00C27FCE">
      <w:pPr>
        <w:rPr>
          <w:rFonts w:ascii="Times New Roman" w:hAnsi="Times New Roman" w:cs="Microsoft Sans Serif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1.Утвердить прилагаемый </w:t>
      </w:r>
      <w:r w:rsidRPr="00C27FCE">
        <w:rPr>
          <w:rFonts w:ascii="Times New Roman" w:hAnsi="Times New Roman"/>
          <w:bCs/>
          <w:sz w:val="24"/>
          <w:szCs w:val="24"/>
        </w:rPr>
        <w:t xml:space="preserve">Административный регламент </w:t>
      </w:r>
      <w:r w:rsidRPr="00C27FCE">
        <w:rPr>
          <w:rFonts w:ascii="Times New Roman" w:eastAsia="Calibri" w:hAnsi="Times New Roman"/>
          <w:sz w:val="24"/>
          <w:szCs w:val="24"/>
          <w:lang w:eastAsia="en-US"/>
        </w:rPr>
        <w:t xml:space="preserve"> предоставления муниципальной услуги </w:t>
      </w:r>
      <w:r w:rsidRPr="00C27FCE">
        <w:rPr>
          <w:rFonts w:ascii="Times New Roman" w:hAnsi="Times New Roman"/>
          <w:sz w:val="24"/>
          <w:szCs w:val="24"/>
        </w:rPr>
        <w:t>«Организация газоснабжения населения в границах сельского поселения Александровка муниципального района Кинель-Черкасский Самарской области в пределах полномочий, установленных  законодательством Российской Федерации» согласно приложению к настоящему постановлению.</w:t>
      </w:r>
    </w:p>
    <w:p w:rsidR="00C27FCE" w:rsidRPr="00C27FCE" w:rsidRDefault="00C27FCE" w:rsidP="00C27FC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7FCE" w:rsidRPr="00C27FCE" w:rsidRDefault="00C27FCE" w:rsidP="00C27FCE">
      <w:pPr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2. Опубликовать настоящее постановление в газете «Александровские вести» и разместить на официальном сайте Администрации сельского поселения Александровка  Кинель-Черкасского района по адресу: </w:t>
      </w:r>
      <w:hyperlink r:id="rId8" w:history="1">
        <w:r w:rsidRPr="00C27FCE">
          <w:rPr>
            <w:rStyle w:val="a8"/>
            <w:rFonts w:ascii="Times New Roman" w:hAnsi="Times New Roman"/>
            <w:sz w:val="24"/>
            <w:szCs w:val="24"/>
          </w:rPr>
          <w:t>http</w:t>
        </w:r>
        <w:r w:rsidRPr="00C27FCE">
          <w:rPr>
            <w:rStyle w:val="a8"/>
            <w:rFonts w:ascii="Times New Roman" w:hAnsi="Times New Roman"/>
            <w:sz w:val="24"/>
            <w:szCs w:val="24"/>
            <w:lang w:val="en-US"/>
          </w:rPr>
          <w:t>s</w:t>
        </w:r>
        <w:r w:rsidRPr="00C27FCE">
          <w:rPr>
            <w:rStyle w:val="a8"/>
            <w:rFonts w:ascii="Times New Roman" w:hAnsi="Times New Roman"/>
            <w:sz w:val="24"/>
            <w:szCs w:val="24"/>
          </w:rPr>
          <w:t>://</w:t>
        </w:r>
        <w:r w:rsidRPr="00C27FCE">
          <w:rPr>
            <w:rStyle w:val="a8"/>
            <w:rFonts w:ascii="Times New Roman" w:hAnsi="Times New Roman"/>
            <w:sz w:val="24"/>
            <w:szCs w:val="24"/>
            <w:lang w:val="en-US"/>
          </w:rPr>
          <w:t>aleksandrovka</w:t>
        </w:r>
        <w:r w:rsidRPr="00C27FCE">
          <w:rPr>
            <w:rStyle w:val="a8"/>
            <w:rFonts w:ascii="Times New Roman" w:hAnsi="Times New Roman"/>
            <w:sz w:val="24"/>
            <w:szCs w:val="24"/>
          </w:rPr>
          <w:t>.kinel-cherkassy.ru</w:t>
        </w:r>
      </w:hyperlink>
      <w:r w:rsidRPr="00C27FCE">
        <w:rPr>
          <w:rFonts w:ascii="Times New Roman" w:hAnsi="Times New Roman"/>
          <w:sz w:val="24"/>
          <w:szCs w:val="24"/>
        </w:rPr>
        <w:t>.</w:t>
      </w:r>
    </w:p>
    <w:p w:rsidR="00C27FCE" w:rsidRPr="00C27FCE" w:rsidRDefault="00C27FCE" w:rsidP="00C27FCE">
      <w:pPr>
        <w:jc w:val="both"/>
        <w:rPr>
          <w:rFonts w:ascii="Times New Roman" w:hAnsi="Times New Roman"/>
          <w:sz w:val="24"/>
          <w:szCs w:val="24"/>
        </w:rPr>
      </w:pPr>
    </w:p>
    <w:p w:rsidR="00C27FCE" w:rsidRPr="00C27FCE" w:rsidRDefault="00C27FCE" w:rsidP="00C27FC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 Контроль за выполнением настоящего постановления оставляю за собой </w:t>
      </w:r>
    </w:p>
    <w:p w:rsidR="00C27FCE" w:rsidRPr="00C27FCE" w:rsidRDefault="00C27FCE" w:rsidP="00C27FC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:rsidR="00C27FCE" w:rsidRPr="00C27FCE" w:rsidRDefault="00C27FCE" w:rsidP="00C27FCE">
      <w:pPr>
        <w:spacing w:line="36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27FCE" w:rsidRPr="00C27FCE" w:rsidRDefault="00C27FCE" w:rsidP="00C27FCE">
      <w:pPr>
        <w:suppressAutoHyphens/>
        <w:autoSpaceDN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7FCE" w:rsidRPr="00C27FCE" w:rsidRDefault="00C27FCE" w:rsidP="00C27FCE">
      <w:pPr>
        <w:pStyle w:val="ConsPlusNormal0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C27FCE" w:rsidRPr="00C27FCE" w:rsidRDefault="00C27FCE" w:rsidP="00C27FCE">
      <w:pPr>
        <w:spacing w:line="36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Глава  сельского поселения Александровка                                         В.Н. Аверьянова</w:t>
      </w:r>
    </w:p>
    <w:p w:rsidR="00C27FCE" w:rsidRDefault="00C27FCE" w:rsidP="00C27FCE">
      <w:pPr>
        <w:rPr>
          <w:rFonts w:ascii="Times New Roman" w:hAnsi="Times New Roman"/>
          <w:bCs/>
        </w:rPr>
      </w:pPr>
    </w:p>
    <w:p w:rsidR="00C27FCE" w:rsidRDefault="00C27FCE" w:rsidP="00C27FCE">
      <w:pPr>
        <w:rPr>
          <w:bCs/>
        </w:rPr>
      </w:pPr>
    </w:p>
    <w:p w:rsidR="00C27FCE" w:rsidRDefault="00C27FCE" w:rsidP="00C27FCE">
      <w:pPr>
        <w:rPr>
          <w:bCs/>
        </w:rPr>
      </w:pPr>
    </w:p>
    <w:p w:rsidR="00C27FCE" w:rsidRDefault="00C27FCE" w:rsidP="00C27FCE">
      <w:pPr>
        <w:pStyle w:val="1f"/>
        <w:ind w:firstLine="0"/>
        <w:jc w:val="center"/>
        <w:rPr>
          <w:bCs/>
        </w:rPr>
      </w:pPr>
    </w:p>
    <w:p w:rsidR="00C27FCE" w:rsidRDefault="00C27FCE" w:rsidP="00C27FCE">
      <w:pPr>
        <w:pStyle w:val="1f"/>
        <w:ind w:firstLine="0"/>
        <w:jc w:val="center"/>
        <w:rPr>
          <w:bCs/>
        </w:rPr>
      </w:pPr>
    </w:p>
    <w:p w:rsidR="00FC446F" w:rsidRDefault="00FC446F">
      <w:pPr>
        <w:spacing w:line="320" w:lineRule="atLeast"/>
        <w:contextualSpacing/>
        <w:jc w:val="right"/>
        <w:rPr>
          <w:b/>
          <w:sz w:val="28"/>
          <w:u w:val="single"/>
        </w:rPr>
      </w:pPr>
    </w:p>
    <w:tbl>
      <w:tblPr>
        <w:tblW w:w="0" w:type="auto"/>
        <w:jc w:val="right"/>
        <w:tblLook w:val="01E0"/>
      </w:tblPr>
      <w:tblGrid>
        <w:gridCol w:w="5667"/>
      </w:tblGrid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C27FCE" w:rsidRDefault="009524AE" w:rsidP="009524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524AE" w:rsidRPr="00C27FCE" w:rsidRDefault="009524AE" w:rsidP="00C27F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7FC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C27FCE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C27FCE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C27FCE" w:rsidRDefault="009524AE" w:rsidP="009524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7FCE">
              <w:rPr>
                <w:rFonts w:ascii="Times New Roman" w:hAnsi="Times New Roman"/>
                <w:sz w:val="24"/>
                <w:szCs w:val="24"/>
              </w:rPr>
              <w:t xml:space="preserve">        к постановлению Администрации</w:t>
            </w:r>
            <w:r w:rsidR="008239F3" w:rsidRPr="00C27FC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="002B3A34" w:rsidRPr="00C27FCE">
              <w:rPr>
                <w:rFonts w:ascii="Times New Roman" w:hAnsi="Times New Roman"/>
                <w:sz w:val="24"/>
                <w:szCs w:val="24"/>
              </w:rPr>
              <w:t xml:space="preserve">Александровка 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C27FCE" w:rsidRDefault="009524AE" w:rsidP="00AB7A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7FCE">
              <w:rPr>
                <w:rFonts w:ascii="Times New Roman" w:hAnsi="Times New Roman"/>
                <w:sz w:val="24"/>
                <w:szCs w:val="24"/>
              </w:rPr>
              <w:t>Кинель-Черкасского района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C27FCE" w:rsidRDefault="009524AE" w:rsidP="009524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7FCE">
              <w:rPr>
                <w:rFonts w:ascii="Times New Roman" w:hAnsi="Times New Roman"/>
                <w:sz w:val="24"/>
                <w:szCs w:val="24"/>
              </w:rPr>
              <w:t xml:space="preserve">                       от </w:t>
            </w:r>
            <w:r w:rsidR="00907525">
              <w:rPr>
                <w:rFonts w:ascii="Times New Roman" w:hAnsi="Times New Roman"/>
                <w:sz w:val="24"/>
                <w:szCs w:val="24"/>
              </w:rPr>
              <w:t xml:space="preserve"> 28.12.2023г.</w:t>
            </w:r>
            <w:r w:rsidRPr="00C27FC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0752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</w:tbl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182938" w:rsidRPr="00C27FCE" w:rsidRDefault="009524AE" w:rsidP="00D82038">
      <w:pPr>
        <w:jc w:val="center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А</w:t>
      </w:r>
      <w:r w:rsidR="008471C2" w:rsidRPr="00C27FCE">
        <w:rPr>
          <w:rFonts w:ascii="Times New Roman" w:hAnsi="Times New Roman"/>
          <w:sz w:val="24"/>
          <w:szCs w:val="24"/>
        </w:rPr>
        <w:t>дминистративный регламент по предоставлению муниципальной услуги «</w:t>
      </w:r>
      <w:r w:rsidRPr="00C27FCE">
        <w:rPr>
          <w:rFonts w:ascii="Times New Roman" w:hAnsi="Times New Roman"/>
          <w:sz w:val="24"/>
          <w:szCs w:val="24"/>
        </w:rPr>
        <w:t>Организация газоснабжения населения</w:t>
      </w:r>
      <w:r w:rsidR="00D82038" w:rsidRPr="00C27FCE">
        <w:rPr>
          <w:rFonts w:ascii="Times New Roman" w:hAnsi="Times New Roman"/>
          <w:sz w:val="24"/>
          <w:szCs w:val="24"/>
        </w:rPr>
        <w:t xml:space="preserve"> в границах сельского поселения </w:t>
      </w:r>
      <w:r w:rsidR="002B3A34" w:rsidRPr="00C27FCE">
        <w:rPr>
          <w:rFonts w:ascii="Times New Roman" w:hAnsi="Times New Roman"/>
          <w:sz w:val="24"/>
          <w:szCs w:val="24"/>
        </w:rPr>
        <w:t xml:space="preserve">Александровка </w:t>
      </w:r>
      <w:r w:rsidRPr="00C27FCE">
        <w:rPr>
          <w:rFonts w:ascii="Times New Roman" w:hAnsi="Times New Roman"/>
          <w:sz w:val="24"/>
          <w:szCs w:val="24"/>
        </w:rPr>
        <w:t>муниципального района Кинель-Черкасский</w:t>
      </w:r>
      <w:r w:rsidR="00907525">
        <w:rPr>
          <w:rFonts w:ascii="Times New Roman" w:hAnsi="Times New Roman"/>
          <w:sz w:val="24"/>
          <w:szCs w:val="24"/>
        </w:rPr>
        <w:t xml:space="preserve"> </w:t>
      </w:r>
      <w:r w:rsidRPr="00C27FCE">
        <w:rPr>
          <w:rFonts w:ascii="Times New Roman" w:hAnsi="Times New Roman"/>
          <w:sz w:val="24"/>
          <w:szCs w:val="24"/>
        </w:rPr>
        <w:t>Самарской области</w:t>
      </w:r>
      <w:r w:rsidR="00182938" w:rsidRPr="00C27FCE">
        <w:rPr>
          <w:rFonts w:ascii="Times New Roman" w:hAnsi="Times New Roman"/>
          <w:sz w:val="24"/>
          <w:szCs w:val="24"/>
        </w:rPr>
        <w:t xml:space="preserve"> в пределах полномочий,установленных законодательством Российской Федерации»</w:t>
      </w:r>
    </w:p>
    <w:p w:rsidR="008471C2" w:rsidRPr="00C27FCE" w:rsidRDefault="008471C2" w:rsidP="009524AE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6F7450" w:rsidRPr="00C27FCE" w:rsidRDefault="006F7450" w:rsidP="00C27FCE">
      <w:pPr>
        <w:outlineLvl w:val="1"/>
        <w:rPr>
          <w:b/>
          <w:sz w:val="24"/>
          <w:szCs w:val="24"/>
          <w:highlight w:val="yellow"/>
        </w:rPr>
      </w:pPr>
    </w:p>
    <w:p w:rsidR="00FC446F" w:rsidRPr="00C27FC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I. ОБЩИЕ ПОЛОЖЕНИЯ</w:t>
      </w:r>
    </w:p>
    <w:p w:rsidR="00FC446F" w:rsidRPr="00C27FC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9D5350">
      <w:pPr>
        <w:spacing w:before="120" w:after="120"/>
        <w:ind w:firstLine="709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1.1. Предмет регулирования регламента</w:t>
      </w:r>
    </w:p>
    <w:p w:rsidR="00FC446F" w:rsidRPr="00C27FCE" w:rsidRDefault="009524AE" w:rsidP="009524AE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27FCE">
        <w:rPr>
          <w:rFonts w:ascii="Times New Roman" w:hAnsi="Times New Roman"/>
          <w:sz w:val="24"/>
          <w:szCs w:val="24"/>
        </w:rPr>
        <w:tab/>
      </w:r>
      <w:r w:rsidR="00875093" w:rsidRPr="00C27FC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="00875093" w:rsidRPr="00C27FC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</w:t>
      </w:r>
      <w:r w:rsidRPr="00C27FCE">
        <w:rPr>
          <w:rFonts w:ascii="Times New Roman" w:hAnsi="Times New Roman"/>
          <w:sz w:val="24"/>
          <w:szCs w:val="24"/>
        </w:rPr>
        <w:t xml:space="preserve">населения </w:t>
      </w:r>
      <w:r w:rsidR="00E155DC" w:rsidRPr="00C27FCE">
        <w:rPr>
          <w:rFonts w:ascii="Times New Roman" w:hAnsi="Times New Roman"/>
          <w:sz w:val="24"/>
          <w:szCs w:val="24"/>
        </w:rPr>
        <w:t xml:space="preserve">в границах сельского поселения </w:t>
      </w:r>
      <w:r w:rsidR="002B3A34" w:rsidRPr="00C27FCE">
        <w:rPr>
          <w:rFonts w:ascii="Times New Roman" w:hAnsi="Times New Roman"/>
          <w:sz w:val="24"/>
          <w:szCs w:val="24"/>
        </w:rPr>
        <w:t xml:space="preserve">Александровка </w:t>
      </w:r>
      <w:r w:rsidRPr="00C27FCE">
        <w:rPr>
          <w:rFonts w:ascii="Times New Roman" w:hAnsi="Times New Roman"/>
          <w:sz w:val="24"/>
          <w:szCs w:val="24"/>
        </w:rPr>
        <w:t>муниципального района Кинель-Черкасский</w:t>
      </w:r>
      <w:r w:rsidR="002B3A34" w:rsidRPr="00C27FCE">
        <w:rPr>
          <w:rFonts w:ascii="Times New Roman" w:hAnsi="Times New Roman"/>
          <w:sz w:val="24"/>
          <w:szCs w:val="24"/>
        </w:rPr>
        <w:t xml:space="preserve"> </w:t>
      </w:r>
      <w:r w:rsidRPr="00C27FCE">
        <w:rPr>
          <w:rFonts w:ascii="Times New Roman" w:hAnsi="Times New Roman"/>
          <w:sz w:val="24"/>
          <w:szCs w:val="24"/>
        </w:rPr>
        <w:t>Самарской области</w:t>
      </w:r>
      <w:r w:rsidR="002B3A34" w:rsidRPr="00C27FCE">
        <w:rPr>
          <w:rFonts w:ascii="Times New Roman" w:hAnsi="Times New Roman"/>
          <w:sz w:val="24"/>
          <w:szCs w:val="24"/>
        </w:rPr>
        <w:t xml:space="preserve"> 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в </w:t>
      </w:r>
      <w:r w:rsidR="00875093" w:rsidRPr="00C27FC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="00875093" w:rsidRPr="00C27FC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E155DC" w:rsidRPr="00C27FCE">
        <w:rPr>
          <w:rFonts w:ascii="Times New Roman" w:hAnsi="Times New Roman"/>
          <w:color w:val="auto"/>
          <w:sz w:val="24"/>
          <w:szCs w:val="24"/>
        </w:rPr>
        <w:t xml:space="preserve">в границах сельского поселения </w:t>
      </w:r>
      <w:r w:rsidR="002B3A34" w:rsidRPr="00C27FCE">
        <w:rPr>
          <w:rFonts w:ascii="Times New Roman" w:hAnsi="Times New Roman"/>
          <w:color w:val="auto"/>
          <w:sz w:val="24"/>
          <w:szCs w:val="24"/>
        </w:rPr>
        <w:t xml:space="preserve">Александровка </w:t>
      </w:r>
      <w:r w:rsidRPr="00C27FCE">
        <w:rPr>
          <w:rFonts w:ascii="Times New Roman" w:hAnsi="Times New Roman"/>
          <w:sz w:val="24"/>
          <w:szCs w:val="24"/>
        </w:rPr>
        <w:t>муниципального района Кинель-Черкасский</w:t>
      </w:r>
      <w:r w:rsidR="002B3A34" w:rsidRPr="00C27FCE">
        <w:rPr>
          <w:rFonts w:ascii="Times New Roman" w:hAnsi="Times New Roman"/>
          <w:sz w:val="24"/>
          <w:szCs w:val="24"/>
        </w:rPr>
        <w:t xml:space="preserve"> </w:t>
      </w:r>
      <w:r w:rsidRPr="00C27FCE">
        <w:rPr>
          <w:rFonts w:ascii="Times New Roman" w:hAnsi="Times New Roman"/>
          <w:sz w:val="24"/>
          <w:szCs w:val="24"/>
        </w:rPr>
        <w:t>Самарской области</w:t>
      </w:r>
      <w:r w:rsidR="0057626E" w:rsidRPr="00C27FC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C27FC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C27FC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C27FC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C27FC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C27FC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:rsidR="004F76D7" w:rsidRPr="00C27FCE" w:rsidRDefault="00875093" w:rsidP="00F17FC5">
      <w:pPr>
        <w:spacing w:line="320" w:lineRule="atLeast"/>
        <w:ind w:firstLine="709"/>
        <w:contextualSpacing/>
        <w:jc w:val="both"/>
        <w:rPr>
          <w:rFonts w:asciiTheme="majorBidi" w:hAnsiTheme="majorBidi" w:cstheme="majorBidi"/>
          <w:bCs/>
          <w:color w:val="auto"/>
          <w:sz w:val="24"/>
          <w:szCs w:val="24"/>
        </w:rPr>
      </w:pPr>
      <w:r w:rsidRPr="00C27FCE">
        <w:rPr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2B3A34" w:rsidRPr="00C27FCE">
        <w:rPr>
          <w:color w:val="auto"/>
          <w:sz w:val="24"/>
          <w:szCs w:val="24"/>
        </w:rPr>
        <w:t xml:space="preserve"> </w:t>
      </w:r>
      <w:r w:rsidR="00947F14" w:rsidRPr="00C27FCE">
        <w:rPr>
          <w:rFonts w:asciiTheme="majorBidi" w:hAnsiTheme="majorBidi" w:cstheme="majorBidi"/>
          <w:iCs/>
          <w:color w:val="auto"/>
          <w:sz w:val="24"/>
          <w:szCs w:val="24"/>
        </w:rPr>
        <w:t xml:space="preserve">многофункционального центра предоставления </w:t>
      </w:r>
      <w:r w:rsidR="00182938" w:rsidRPr="00C27FCE">
        <w:rPr>
          <w:rFonts w:asciiTheme="majorBidi" w:hAnsiTheme="majorBidi" w:cstheme="majorBidi"/>
          <w:iCs/>
          <w:color w:val="auto"/>
          <w:sz w:val="24"/>
          <w:szCs w:val="24"/>
        </w:rPr>
        <w:t xml:space="preserve">государственных и муниципальных услуг </w:t>
      </w:r>
      <w:r w:rsidR="005D64CE" w:rsidRPr="00C27FCE">
        <w:rPr>
          <w:rFonts w:asciiTheme="majorBidi" w:hAnsiTheme="majorBidi" w:cstheme="majorBidi"/>
          <w:iCs/>
          <w:color w:val="auto"/>
          <w:sz w:val="24"/>
          <w:szCs w:val="24"/>
        </w:rPr>
        <w:t>(далее - МФЦ)</w:t>
      </w:r>
      <w:r w:rsidR="00C64269" w:rsidRPr="00C27FCE">
        <w:rPr>
          <w:color w:val="auto"/>
          <w:sz w:val="24"/>
          <w:szCs w:val="24"/>
        </w:rPr>
        <w:t>с  А</w:t>
      </w:r>
      <w:r w:rsidRPr="00C27FCE">
        <w:rPr>
          <w:color w:val="auto"/>
          <w:sz w:val="24"/>
          <w:szCs w:val="24"/>
        </w:rPr>
        <w:t xml:space="preserve">дминистрацией </w:t>
      </w:r>
      <w:r w:rsidR="002B3A34" w:rsidRPr="00C27FCE">
        <w:rPr>
          <w:color w:val="auto"/>
          <w:sz w:val="24"/>
          <w:szCs w:val="24"/>
        </w:rPr>
        <w:t xml:space="preserve">сельского поселения Александровка </w:t>
      </w:r>
      <w:r w:rsidR="001039F6" w:rsidRPr="00C27FCE">
        <w:rPr>
          <w:color w:val="auto"/>
          <w:sz w:val="24"/>
          <w:szCs w:val="24"/>
        </w:rPr>
        <w:t xml:space="preserve"> </w:t>
      </w:r>
      <w:r w:rsidR="00A4515B" w:rsidRPr="00C27FC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Кинель-Черкасский </w:t>
      </w:r>
      <w:r w:rsidRPr="00C27FCE">
        <w:rPr>
          <w:color w:val="auto"/>
          <w:sz w:val="24"/>
          <w:szCs w:val="24"/>
        </w:rPr>
        <w:t xml:space="preserve">(далее – Уполномоченный орган), </w:t>
      </w:r>
      <w:r w:rsidR="00947F14" w:rsidRPr="00C27FCE">
        <w:rPr>
          <w:color w:val="auto"/>
          <w:sz w:val="24"/>
          <w:szCs w:val="24"/>
        </w:rPr>
        <w:t>с</w:t>
      </w:r>
      <w:r w:rsidR="002B3A34" w:rsidRPr="00C27FCE">
        <w:rPr>
          <w:color w:val="auto"/>
          <w:sz w:val="24"/>
          <w:szCs w:val="24"/>
        </w:rPr>
        <w:t xml:space="preserve"> </w:t>
      </w:r>
      <w:r w:rsidR="00F61DF3" w:rsidRPr="00C27FCE">
        <w:rPr>
          <w:rFonts w:asciiTheme="majorBidi" w:hAnsiTheme="majorBidi" w:cstheme="majorBidi"/>
          <w:bCs/>
          <w:color w:val="auto"/>
          <w:sz w:val="24"/>
          <w:szCs w:val="24"/>
        </w:rPr>
        <w:t>постоянно действующей Комиссией</w:t>
      </w:r>
      <w:r w:rsidR="00611A7E" w:rsidRPr="00C27FCE">
        <w:rPr>
          <w:rFonts w:asciiTheme="majorBidi" w:hAnsiTheme="majorBidi" w:cstheme="majorBidi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</w:t>
      </w:r>
      <w:r w:rsidR="005436E1" w:rsidRPr="00C27FCE">
        <w:rPr>
          <w:rFonts w:asciiTheme="majorBidi" w:hAnsiTheme="majorBidi" w:cstheme="majorBidi"/>
          <w:bCs/>
          <w:color w:val="auto"/>
          <w:sz w:val="24"/>
          <w:szCs w:val="24"/>
        </w:rPr>
        <w:t xml:space="preserve">в границах </w:t>
      </w:r>
      <w:r w:rsidR="00EB71DD" w:rsidRPr="00C27FCE">
        <w:rPr>
          <w:rFonts w:ascii="Times New Roman" w:hAnsi="Times New Roman"/>
          <w:sz w:val="24"/>
          <w:szCs w:val="24"/>
        </w:rPr>
        <w:t>муниципального района Кинель-Черкасский</w:t>
      </w:r>
      <w:r w:rsidR="002B3A34" w:rsidRPr="00C27FCE">
        <w:rPr>
          <w:rFonts w:ascii="Times New Roman" w:hAnsi="Times New Roman"/>
          <w:sz w:val="24"/>
          <w:szCs w:val="24"/>
        </w:rPr>
        <w:t xml:space="preserve"> </w:t>
      </w:r>
      <w:r w:rsidR="00EB71DD" w:rsidRPr="00C27FCE">
        <w:rPr>
          <w:rFonts w:ascii="Times New Roman" w:hAnsi="Times New Roman"/>
          <w:sz w:val="24"/>
          <w:szCs w:val="24"/>
        </w:rPr>
        <w:t>Самарской области</w:t>
      </w:r>
      <w:r w:rsidR="00F17FC5" w:rsidRPr="00C27FCE">
        <w:rPr>
          <w:rFonts w:asciiTheme="majorBidi" w:hAnsiTheme="majorBidi" w:cstheme="majorBidi"/>
          <w:bCs/>
          <w:color w:val="auto"/>
          <w:sz w:val="24"/>
          <w:szCs w:val="24"/>
        </w:rPr>
        <w:t xml:space="preserve"> (далее – </w:t>
      </w:r>
      <w:r w:rsidR="00611A7E" w:rsidRPr="00C27FCE">
        <w:rPr>
          <w:rFonts w:asciiTheme="majorBidi" w:hAnsiTheme="majorBidi" w:cstheme="majorBidi"/>
          <w:bCs/>
          <w:color w:val="auto"/>
          <w:sz w:val="24"/>
          <w:szCs w:val="24"/>
        </w:rPr>
        <w:t xml:space="preserve">Комиссия) с </w:t>
      </w:r>
      <w:r w:rsidRPr="00C27FCE">
        <w:rPr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C27FCE">
        <w:rPr>
          <w:color w:val="auto"/>
          <w:sz w:val="24"/>
          <w:szCs w:val="24"/>
        </w:rPr>
        <w:t>газификации</w:t>
      </w:r>
      <w:r w:rsidR="00FF7E43" w:rsidRPr="00C27FCE">
        <w:rPr>
          <w:color w:val="auto"/>
          <w:sz w:val="24"/>
          <w:szCs w:val="24"/>
        </w:rPr>
        <w:t xml:space="preserve"> (далее – региональный </w:t>
      </w:r>
      <w:r w:rsidR="00843DF6" w:rsidRPr="00C27FCE">
        <w:rPr>
          <w:color w:val="auto"/>
          <w:sz w:val="24"/>
          <w:szCs w:val="24"/>
        </w:rPr>
        <w:t>оператор</w:t>
      </w:r>
      <w:r w:rsidRPr="00C27FCE">
        <w:rPr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:rsidR="00FC446F" w:rsidRPr="00C27FCE" w:rsidRDefault="00875093" w:rsidP="004F76D7">
      <w:pPr>
        <w:spacing w:line="320" w:lineRule="atLeast"/>
        <w:ind w:firstLine="709"/>
        <w:contextualSpacing/>
        <w:jc w:val="both"/>
        <w:rPr>
          <w:color w:val="auto"/>
          <w:sz w:val="24"/>
          <w:szCs w:val="24"/>
        </w:rPr>
      </w:pPr>
      <w:r w:rsidRPr="00C27FCE">
        <w:rPr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C27FCE">
        <w:rPr>
          <w:color w:val="auto"/>
          <w:sz w:val="24"/>
          <w:szCs w:val="24"/>
        </w:rPr>
        <w:t xml:space="preserve">, в части </w:t>
      </w:r>
      <w:r w:rsidR="005D64CE" w:rsidRPr="00C27FCE">
        <w:rPr>
          <w:rFonts w:asciiTheme="majorBidi" w:hAnsiTheme="majorBidi" w:cstheme="majorBidi"/>
          <w:iCs/>
          <w:color w:val="auto"/>
          <w:sz w:val="24"/>
          <w:szCs w:val="24"/>
        </w:rPr>
        <w:t>приема заяв</w:t>
      </w:r>
      <w:r w:rsidR="005C6F0A" w:rsidRPr="00C27FCE">
        <w:rPr>
          <w:rFonts w:asciiTheme="majorBidi" w:hAnsiTheme="majorBidi" w:cstheme="majorBidi"/>
          <w:iCs/>
          <w:color w:val="auto"/>
          <w:sz w:val="24"/>
          <w:szCs w:val="24"/>
        </w:rPr>
        <w:t>ления</w:t>
      </w:r>
      <w:r w:rsidR="005D64CE" w:rsidRPr="00C27FCE">
        <w:rPr>
          <w:rFonts w:asciiTheme="majorBidi" w:hAnsiTheme="majorBidi" w:cstheme="majorBidi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C27FCE">
        <w:rPr>
          <w:color w:val="auto"/>
          <w:sz w:val="24"/>
          <w:szCs w:val="24"/>
        </w:rPr>
        <w:t>в целях заключения</w:t>
      </w:r>
      <w:r w:rsidR="002B3A34" w:rsidRPr="00C27FCE">
        <w:rPr>
          <w:color w:val="auto"/>
          <w:sz w:val="24"/>
          <w:szCs w:val="24"/>
        </w:rPr>
        <w:t xml:space="preserve"> </w:t>
      </w:r>
      <w:r w:rsidR="004E6077" w:rsidRPr="00C27FCE">
        <w:rPr>
          <w:color w:val="auto"/>
          <w:sz w:val="24"/>
          <w:szCs w:val="24"/>
        </w:rPr>
        <w:t xml:space="preserve">комплексного </w:t>
      </w:r>
      <w:r w:rsidR="004E6077" w:rsidRPr="00C27FCE">
        <w:rPr>
          <w:sz w:val="24"/>
          <w:szCs w:val="24"/>
        </w:rPr>
        <w:t>договора поставки газа</w:t>
      </w:r>
      <w:r w:rsidR="00BB1BA4" w:rsidRPr="00C27FCE">
        <w:rPr>
          <w:sz w:val="24"/>
          <w:szCs w:val="24"/>
        </w:rPr>
        <w:t xml:space="preserve">, </w:t>
      </w:r>
      <w:r w:rsidR="004E6077" w:rsidRPr="00C27FCE">
        <w:rPr>
          <w:sz w:val="24"/>
          <w:szCs w:val="24"/>
        </w:rPr>
        <w:t xml:space="preserve">включающего обязательство </w:t>
      </w:r>
      <w:r w:rsidR="004E6077" w:rsidRPr="00C27FCE">
        <w:rPr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7B2C40" w:rsidRPr="00C27FCE">
        <w:rPr>
          <w:color w:val="auto"/>
          <w:sz w:val="24"/>
          <w:szCs w:val="24"/>
        </w:rPr>
        <w:t>обслуживание</w:t>
      </w:r>
      <w:r w:rsidR="004E6077" w:rsidRPr="00C27FCE">
        <w:rPr>
          <w:color w:val="auto"/>
          <w:sz w:val="24"/>
          <w:szCs w:val="24"/>
        </w:rPr>
        <w:t xml:space="preserve"> и ремонт внутридомового </w:t>
      </w:r>
      <w:r w:rsidR="003571DB" w:rsidRPr="00C27FCE">
        <w:rPr>
          <w:color w:val="auto"/>
          <w:sz w:val="24"/>
          <w:szCs w:val="24"/>
        </w:rPr>
        <w:t>газового оборудован</w:t>
      </w:r>
      <w:r w:rsidR="004A70B1" w:rsidRPr="00C27FCE">
        <w:rPr>
          <w:color w:val="auto"/>
          <w:sz w:val="24"/>
          <w:szCs w:val="24"/>
        </w:rPr>
        <w:t>ия (далее - к</w:t>
      </w:r>
      <w:r w:rsidR="004E6077" w:rsidRPr="00C27FCE">
        <w:rPr>
          <w:color w:val="auto"/>
          <w:sz w:val="24"/>
          <w:szCs w:val="24"/>
        </w:rPr>
        <w:t>омплексный договор поставки газа)</w:t>
      </w:r>
      <w:r w:rsidR="00D94F49" w:rsidRPr="00C27FCE">
        <w:rPr>
          <w:color w:val="auto"/>
          <w:sz w:val="24"/>
          <w:szCs w:val="24"/>
        </w:rPr>
        <w:t xml:space="preserve">,или договора о подключении (технологическом присоединении) газоиспользующего </w:t>
      </w:r>
      <w:r w:rsidR="00D94F49" w:rsidRPr="00C27FCE">
        <w:rPr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2B3A34" w:rsidRPr="00C27FCE">
        <w:rPr>
          <w:sz w:val="24"/>
          <w:szCs w:val="24"/>
        </w:rPr>
        <w:t xml:space="preserve"> </w:t>
      </w:r>
      <w:r w:rsidRPr="00C27FCE">
        <w:rPr>
          <w:sz w:val="24"/>
          <w:szCs w:val="24"/>
        </w:rPr>
        <w:t>с учетом положений:</w:t>
      </w:r>
    </w:p>
    <w:p w:rsidR="004E6077" w:rsidRPr="00C27FCE" w:rsidRDefault="004E6077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Федерального закона от 31.03.1999 № 69-ФЗ «О газоснабжении в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Российской Федерации»;</w:t>
      </w:r>
    </w:p>
    <w:p w:rsidR="004E6077" w:rsidRPr="00C27FCE" w:rsidRDefault="004E6077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Федерального закона от 06.10.2003 № 131-ФЗ (ред. от 06.02.2023) «Об общих принципах организации местного самоуправления в Российской Федерации»</w:t>
      </w:r>
      <w:r w:rsidR="00D52F35" w:rsidRPr="00C27FCE">
        <w:rPr>
          <w:sz w:val="24"/>
          <w:szCs w:val="24"/>
        </w:rPr>
        <w:t>;</w:t>
      </w:r>
    </w:p>
    <w:p w:rsidR="00D52F35" w:rsidRPr="00C27FCE" w:rsidRDefault="00D52F35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D52F35" w:rsidRPr="00C27FCE" w:rsidRDefault="00D52F35" w:rsidP="00D52F35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D52F35" w:rsidRPr="00C27FCE" w:rsidRDefault="00D52F35" w:rsidP="00D52F35">
      <w:pPr>
        <w:ind w:firstLine="709"/>
        <w:jc w:val="both"/>
        <w:rPr>
          <w:sz w:val="24"/>
          <w:szCs w:val="24"/>
        </w:rPr>
      </w:pPr>
      <w:r w:rsidRPr="00C27FCE">
        <w:rPr>
          <w:rFonts w:cs="Times New Roman CYR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Pr="00C27FCE" w:rsidRDefault="00D52F35" w:rsidP="00EB088F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П</w:t>
      </w:r>
      <w:r w:rsidR="00875093" w:rsidRPr="00C27FCE">
        <w:rPr>
          <w:sz w:val="24"/>
          <w:szCs w:val="24"/>
        </w:rPr>
        <w:t>остановления Правитель</w:t>
      </w:r>
      <w:r w:rsidR="004E6077" w:rsidRPr="00C27FCE">
        <w:rPr>
          <w:sz w:val="24"/>
          <w:szCs w:val="24"/>
        </w:rPr>
        <w:t>ства Российской Федерации от 21.07.</w:t>
      </w:r>
      <w:r w:rsidR="00875093" w:rsidRPr="00C27FCE">
        <w:rPr>
          <w:sz w:val="24"/>
          <w:szCs w:val="24"/>
        </w:rPr>
        <w:t>2008№ 549«О порядке поставки газа для обеспечения коммунально-бытовых нужд граждан»;</w:t>
      </w:r>
    </w:p>
    <w:p w:rsidR="00FC446F" w:rsidRPr="00C27FCE" w:rsidRDefault="00D52F35" w:rsidP="00D52F35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П</w:t>
      </w:r>
      <w:r w:rsidR="00875093" w:rsidRPr="00C27FCE">
        <w:rPr>
          <w:sz w:val="24"/>
          <w:szCs w:val="24"/>
        </w:rPr>
        <w:t>остановления Правительства</w:t>
      </w:r>
      <w:r w:rsidR="004E6077" w:rsidRPr="00C27FCE">
        <w:rPr>
          <w:sz w:val="24"/>
          <w:szCs w:val="24"/>
        </w:rPr>
        <w:t xml:space="preserve"> Российской Федерации от 14.05.</w:t>
      </w:r>
      <w:r w:rsidR="00875093" w:rsidRPr="00C27FCE">
        <w:rPr>
          <w:sz w:val="24"/>
          <w:szCs w:val="24"/>
        </w:rPr>
        <w:t>2013 № 410«О мерах по обеспечению безопасности при использовании и</w:t>
      </w:r>
      <w:r w:rsidR="00F17FC5" w:rsidRPr="00C27FCE">
        <w:rPr>
          <w:sz w:val="24"/>
          <w:szCs w:val="24"/>
        </w:rPr>
        <w:t> </w:t>
      </w:r>
      <w:r w:rsidR="00875093" w:rsidRPr="00C27FCE">
        <w:rPr>
          <w:sz w:val="24"/>
          <w:szCs w:val="24"/>
        </w:rPr>
        <w:t>содержании внутридомового и внутриквартирного газового оборудования»;</w:t>
      </w:r>
    </w:p>
    <w:p w:rsidR="00FC446F" w:rsidRPr="00C27FCE" w:rsidRDefault="00D52F35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П</w:t>
      </w:r>
      <w:r w:rsidR="00875093" w:rsidRPr="00C27FCE">
        <w:rPr>
          <w:sz w:val="24"/>
          <w:szCs w:val="24"/>
        </w:rPr>
        <w:t>остановления Правитель</w:t>
      </w:r>
      <w:r w:rsidRPr="00C27FCE">
        <w:rPr>
          <w:sz w:val="24"/>
          <w:szCs w:val="24"/>
        </w:rPr>
        <w:t>ства Российской Федерации от 29.12.</w:t>
      </w:r>
      <w:r w:rsidR="00875093" w:rsidRPr="00C27FCE">
        <w:rPr>
          <w:sz w:val="24"/>
          <w:szCs w:val="24"/>
        </w:rPr>
        <w:t>2000 № 1021«О</w:t>
      </w:r>
      <w:r w:rsidR="002B3A34" w:rsidRPr="00C27FCE">
        <w:rPr>
          <w:sz w:val="24"/>
          <w:szCs w:val="24"/>
        </w:rPr>
        <w:t xml:space="preserve"> </w:t>
      </w:r>
      <w:r w:rsidR="00875093" w:rsidRPr="00C27FCE">
        <w:rPr>
          <w:sz w:val="24"/>
          <w:szCs w:val="24"/>
        </w:rPr>
        <w:t xml:space="preserve">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:rsidR="00FC446F" w:rsidRPr="00C27FCE" w:rsidRDefault="00D52F35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П</w:t>
      </w:r>
      <w:r w:rsidR="00875093" w:rsidRPr="00C27FCE">
        <w:rPr>
          <w:sz w:val="24"/>
          <w:szCs w:val="24"/>
        </w:rPr>
        <w:t>остановления Правительства РФ от 13.09.2021 № 1547 «Об</w:t>
      </w:r>
      <w:r w:rsidR="00F17FC5" w:rsidRPr="00C27FCE">
        <w:rPr>
          <w:sz w:val="24"/>
          <w:szCs w:val="24"/>
        </w:rPr>
        <w:t> </w:t>
      </w:r>
      <w:r w:rsidR="00875093" w:rsidRPr="00C27FCE">
        <w:rPr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C27FCE">
        <w:rPr>
          <w:sz w:val="24"/>
          <w:szCs w:val="24"/>
        </w:rPr>
        <w:t> </w:t>
      </w:r>
      <w:r w:rsidR="00875093" w:rsidRPr="00C27FCE">
        <w:rPr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Pr="00C27FCE" w:rsidRDefault="00D52F35" w:rsidP="002E787E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П</w:t>
      </w:r>
      <w:r w:rsidR="00875093" w:rsidRPr="00C27FCE">
        <w:rPr>
          <w:sz w:val="24"/>
          <w:szCs w:val="24"/>
        </w:rPr>
        <w:t>остановления Правитель</w:t>
      </w:r>
      <w:r w:rsidRPr="00C27FCE">
        <w:rPr>
          <w:sz w:val="24"/>
          <w:szCs w:val="24"/>
        </w:rPr>
        <w:t>ства Российской Федерации от 13.09.</w:t>
      </w:r>
      <w:r w:rsidR="00875093" w:rsidRPr="00C27FCE">
        <w:rPr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Pr="00C27FCE" w:rsidRDefault="00D52F35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П</w:t>
      </w:r>
      <w:r w:rsidR="00875093" w:rsidRPr="00C27FCE">
        <w:rPr>
          <w:sz w:val="24"/>
          <w:szCs w:val="24"/>
        </w:rPr>
        <w:t>остановления Правитель</w:t>
      </w:r>
      <w:r w:rsidRPr="00C27FCE">
        <w:rPr>
          <w:sz w:val="24"/>
          <w:szCs w:val="24"/>
        </w:rPr>
        <w:t>ства Российской Федерации от 13.09.</w:t>
      </w:r>
      <w:r w:rsidR="00875093" w:rsidRPr="00C27FCE">
        <w:rPr>
          <w:sz w:val="24"/>
          <w:szCs w:val="24"/>
        </w:rPr>
        <w:t>2021 № 1549 «О внесении изменений в некоторые акты Правительства Российской Федерации»;</w:t>
      </w:r>
    </w:p>
    <w:p w:rsidR="00FC446F" w:rsidRPr="00C27FCE" w:rsidRDefault="00D52F35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П</w:t>
      </w:r>
      <w:r w:rsidR="00875093" w:rsidRPr="00C27FCE">
        <w:rPr>
          <w:sz w:val="24"/>
          <w:szCs w:val="24"/>
        </w:rPr>
        <w:t>остановления Правительс</w:t>
      </w:r>
      <w:r w:rsidRPr="00C27FCE">
        <w:rPr>
          <w:sz w:val="24"/>
          <w:szCs w:val="24"/>
        </w:rPr>
        <w:t xml:space="preserve">тва Российской Федерации от 13.09.2021 </w:t>
      </w:r>
      <w:r w:rsidR="00875093" w:rsidRPr="00C27FCE">
        <w:rPr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C27FCE">
        <w:rPr>
          <w:sz w:val="24"/>
          <w:szCs w:val="24"/>
        </w:rPr>
        <w:t>ромышленных и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иных организаций»;</w:t>
      </w:r>
    </w:p>
    <w:p w:rsidR="00D52F35" w:rsidRPr="00C27FCE" w:rsidRDefault="00D52F35" w:rsidP="00D52F35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611A7E" w:rsidRPr="00C27FCE" w:rsidRDefault="00D52F35" w:rsidP="00D52F35">
      <w:pPr>
        <w:ind w:firstLine="709"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C27FCE">
        <w:rPr>
          <w:sz w:val="24"/>
          <w:szCs w:val="24"/>
        </w:rPr>
        <w:t>;</w:t>
      </w:r>
    </w:p>
    <w:p w:rsidR="00947F14" w:rsidRPr="00C27FC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Theme="majorBidi" w:hAnsiTheme="majorBidi" w:cstheme="majorBidi"/>
          <w:color w:val="auto"/>
          <w:sz w:val="24"/>
          <w:szCs w:val="24"/>
          <w:shd w:val="clear" w:color="auto" w:fill="FFFFFF"/>
        </w:rPr>
      </w:pPr>
      <w:r w:rsidRPr="00C27FCE">
        <w:rPr>
          <w:rFonts w:asciiTheme="majorBidi" w:hAnsiTheme="majorBidi" w:cstheme="majorBidi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C27FCE">
        <w:rPr>
          <w:rFonts w:asciiTheme="majorBidi" w:hAnsiTheme="majorBidi" w:cstheme="majorBidi"/>
          <w:color w:val="auto"/>
          <w:sz w:val="24"/>
          <w:szCs w:val="24"/>
          <w:shd w:val="clear" w:color="auto" w:fill="FFFFFF"/>
        </w:rPr>
        <w:t>.</w:t>
      </w:r>
    </w:p>
    <w:p w:rsidR="00FC446F" w:rsidRPr="00C27FC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В настоящем административном регламенте используются понятия в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:rsidR="00FC446F" w:rsidRPr="00C27FCE" w:rsidRDefault="00C27FCE" w:rsidP="00C27FCE">
      <w:pPr>
        <w:spacing w:before="120" w:after="12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875093" w:rsidRPr="00C27FCE">
        <w:rPr>
          <w:sz w:val="24"/>
          <w:szCs w:val="24"/>
        </w:rPr>
        <w:t>1.2. Круг заявителей</w:t>
      </w:r>
    </w:p>
    <w:p w:rsidR="00FC446F" w:rsidRPr="00C27FCE" w:rsidRDefault="00875093" w:rsidP="00D36AA3">
      <w:pPr>
        <w:ind w:firstLine="709"/>
        <w:jc w:val="both"/>
        <w:rPr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C27FCE">
        <w:rPr>
          <w:rFonts w:ascii="Times New Roman" w:hAnsi="Times New Roman"/>
          <w:sz w:val="24"/>
          <w:szCs w:val="24"/>
        </w:rPr>
        <w:t>может выступать</w:t>
      </w:r>
      <w:r w:rsidRPr="00C27FCE">
        <w:rPr>
          <w:sz w:val="24"/>
          <w:szCs w:val="24"/>
        </w:rPr>
        <w:t xml:space="preserve">физическое лицо, </w:t>
      </w:r>
      <w:r w:rsidR="003C1E3C" w:rsidRPr="00C27FCE">
        <w:rPr>
          <w:sz w:val="24"/>
          <w:szCs w:val="24"/>
        </w:rPr>
        <w:t>которому на</w:t>
      </w:r>
      <w:r w:rsidRPr="00C27FCE">
        <w:rPr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C27FCE">
        <w:rPr>
          <w:sz w:val="24"/>
          <w:szCs w:val="24"/>
        </w:rPr>
        <w:t xml:space="preserve"> и земельный участок, на котором находится домовладение</w:t>
      </w:r>
      <w:r w:rsidRPr="00C27FCE">
        <w:rPr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C27FCE">
        <w:rPr>
          <w:sz w:val="24"/>
          <w:szCs w:val="24"/>
        </w:rPr>
        <w:t>.</w:t>
      </w:r>
    </w:p>
    <w:p w:rsidR="00FC446F" w:rsidRPr="00C27FC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1.2.2. </w:t>
      </w:r>
      <w:r w:rsidR="00875093" w:rsidRPr="00C27FC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C446F" w:rsidRPr="00C27FCE" w:rsidRDefault="002B3A34" w:rsidP="002B3A34">
      <w:pPr>
        <w:spacing w:line="240" w:lineRule="exact"/>
        <w:outlineLvl w:val="1"/>
        <w:rPr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           </w:t>
      </w:r>
      <w:r w:rsidR="00875093" w:rsidRPr="00C27FCE">
        <w:rPr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:rsidR="00FC446F" w:rsidRPr="00C27FCE" w:rsidRDefault="00875093">
      <w:pPr>
        <w:widowControl w:val="0"/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1.3.1. Информация о порядке предоставления муниципальной услуги предоставляется:</w:t>
      </w:r>
    </w:p>
    <w:p w:rsidR="00FC446F" w:rsidRPr="00C27FCE" w:rsidRDefault="00875093">
      <w:pPr>
        <w:widowControl w:val="0"/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на официальных сайтах Уполномоченного органа, МФЦ в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информационно-телекоммуникационной сети «Интернет»</w:t>
      </w:r>
      <w:r w:rsidR="001E6DD0" w:rsidRPr="00C27FCE">
        <w:rPr>
          <w:sz w:val="24"/>
          <w:szCs w:val="24"/>
        </w:rPr>
        <w:t xml:space="preserve">, </w:t>
      </w:r>
      <w:r w:rsidRPr="00C27FCE">
        <w:rPr>
          <w:sz w:val="24"/>
          <w:szCs w:val="24"/>
        </w:rPr>
        <w:t>(далее – сеть «Интернет»);</w:t>
      </w:r>
    </w:p>
    <w:p w:rsidR="00FC446F" w:rsidRPr="00C27FCE" w:rsidRDefault="00EB088F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на</w:t>
      </w:r>
      <w:r w:rsidR="001E6DD0" w:rsidRPr="00C27FCE">
        <w:rPr>
          <w:sz w:val="24"/>
          <w:szCs w:val="24"/>
        </w:rPr>
        <w:t xml:space="preserve"> портале «Мои документы» Самарской области;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C27FCE">
        <w:rPr>
          <w:sz w:val="24"/>
          <w:szCs w:val="24"/>
        </w:rPr>
        <w:t xml:space="preserve"> </w:t>
      </w:r>
      <w:r w:rsidR="001E6DD0" w:rsidRPr="00C27FCE">
        <w:rPr>
          <w:color w:val="auto"/>
          <w:sz w:val="24"/>
          <w:szCs w:val="24"/>
        </w:rPr>
        <w:t>(</w:t>
      </w:r>
      <w:ins w:id="1" w:author="Чернова Анна Владимировна" w:date="2023-05-16T14:26:00Z">
        <w:r w:rsidR="00806998" w:rsidRPr="00C27FCE">
          <w:rPr>
            <w:color w:val="auto"/>
            <w:sz w:val="24"/>
            <w:szCs w:val="24"/>
          </w:rPr>
          <w:t>https://</w:t>
        </w:r>
      </w:ins>
      <w:hyperlink r:id="rId9" w:history="1">
        <w:r w:rsidR="001E6DD0" w:rsidRPr="00C27FCE">
          <w:rPr>
            <w:rStyle w:val="a8"/>
            <w:color w:val="auto"/>
            <w:sz w:val="24"/>
            <w:szCs w:val="24"/>
          </w:rPr>
          <w:t>www.gosuslugi.ru</w:t>
        </w:r>
      </w:hyperlink>
      <w:r w:rsidR="001E6DD0" w:rsidRPr="00C27FCE">
        <w:rPr>
          <w:color w:val="auto"/>
          <w:sz w:val="24"/>
          <w:szCs w:val="24"/>
        </w:rPr>
        <w:t>)</w:t>
      </w:r>
      <w:r w:rsidRPr="00C27FCE">
        <w:rPr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муниципальных услуг (функций)» (далее – федеральный реестр);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C27FCE">
        <w:rPr>
          <w:sz w:val="24"/>
          <w:szCs w:val="24"/>
        </w:rPr>
        <w:t xml:space="preserve"> (</w:t>
      </w:r>
      <w:hyperlink r:id="rId10" w:history="1">
        <w:r w:rsidR="001E6DD0" w:rsidRPr="00C27FCE">
          <w:rPr>
            <w:rStyle w:val="a8"/>
            <w:color w:val="auto"/>
            <w:sz w:val="24"/>
            <w:szCs w:val="24"/>
          </w:rPr>
          <w:t>https://gosuslugi.samregion.ru</w:t>
        </w:r>
      </w:hyperlink>
      <w:r w:rsidR="001E6DD0" w:rsidRPr="00C27FCE">
        <w:rPr>
          <w:color w:val="auto"/>
          <w:sz w:val="24"/>
          <w:szCs w:val="24"/>
        </w:rPr>
        <w:t>)</w:t>
      </w:r>
      <w:r w:rsidRPr="00C27FCE">
        <w:rPr>
          <w:sz w:val="24"/>
          <w:szCs w:val="24"/>
        </w:rPr>
        <w:t xml:space="preserve"> (далее </w:t>
      </w:r>
      <w:r w:rsidR="0054326A" w:rsidRPr="00C27FCE">
        <w:rPr>
          <w:color w:val="auto"/>
          <w:sz w:val="24"/>
          <w:szCs w:val="24"/>
        </w:rPr>
        <w:t xml:space="preserve">- </w:t>
      </w:r>
      <w:r w:rsidRPr="00C27FCE">
        <w:rPr>
          <w:sz w:val="24"/>
          <w:szCs w:val="24"/>
        </w:rPr>
        <w:t>региональный портал)</w:t>
      </w:r>
      <w:r w:rsidR="0057626E" w:rsidRPr="00C27FCE">
        <w:rPr>
          <w:sz w:val="24"/>
          <w:szCs w:val="24"/>
        </w:rPr>
        <w:t xml:space="preserve">; 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в МФЦ, его структурных подразделениях.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  <w:u w:val="single"/>
        </w:rPr>
      </w:pPr>
      <w:r w:rsidRPr="00C27FCE">
        <w:rPr>
          <w:sz w:val="24"/>
          <w:szCs w:val="24"/>
        </w:rPr>
        <w:t xml:space="preserve">2) по номеру телефона для справок должностным лицом </w:t>
      </w:r>
      <w:r w:rsidRPr="00C27FCE">
        <w:rPr>
          <w:sz w:val="24"/>
          <w:szCs w:val="24"/>
        </w:rPr>
        <w:br/>
        <w:t>Уполномоченного органа, его структурных подразделений;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C27FCE">
        <w:rPr>
          <w:sz w:val="24"/>
          <w:szCs w:val="24"/>
        </w:rPr>
        <w:t>нт</w:t>
      </w:r>
      <w:r w:rsidR="0057626E" w:rsidRPr="00C27FCE">
        <w:rPr>
          <w:sz w:val="24"/>
          <w:szCs w:val="24"/>
        </w:rPr>
        <w:t>ернет», в федеральном реестре</w:t>
      </w:r>
      <w:r w:rsidRPr="00C27FCE">
        <w:rPr>
          <w:sz w:val="24"/>
          <w:szCs w:val="24"/>
        </w:rPr>
        <w:t>размещается информация: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4) порядок получения консультаций (справок).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1.3.3. На едином портале, региональном портале размещаются:</w:t>
      </w:r>
    </w:p>
    <w:p w:rsidR="00FC446F" w:rsidRPr="00C27FCE" w:rsidRDefault="00841142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1) и</w:t>
      </w:r>
      <w:r w:rsidR="00875093" w:rsidRPr="00C27FCE">
        <w:rPr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Pr="00C27FCE" w:rsidRDefault="00841142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2) к</w:t>
      </w:r>
      <w:r w:rsidR="00875093" w:rsidRPr="00C27FCE">
        <w:rPr>
          <w:sz w:val="24"/>
          <w:szCs w:val="24"/>
        </w:rPr>
        <w:t>руг заявителей;</w:t>
      </w:r>
    </w:p>
    <w:p w:rsidR="00FC446F" w:rsidRPr="00C27FCE" w:rsidRDefault="00841142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3) с</w:t>
      </w:r>
      <w:r w:rsidR="00875093" w:rsidRPr="00C27FCE">
        <w:rPr>
          <w:sz w:val="24"/>
          <w:szCs w:val="24"/>
        </w:rPr>
        <w:t>рок предоставления муниципальной услуги;</w:t>
      </w:r>
    </w:p>
    <w:p w:rsidR="00FC446F" w:rsidRPr="00C27FCE" w:rsidRDefault="00841142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4) с</w:t>
      </w:r>
      <w:r w:rsidR="00875093" w:rsidRPr="00C27FCE">
        <w:rPr>
          <w:sz w:val="24"/>
          <w:szCs w:val="24"/>
        </w:rPr>
        <w:t>тоимость предоставления муниципальной услуги и порядок оплаты;</w:t>
      </w:r>
    </w:p>
    <w:p w:rsidR="00FC446F" w:rsidRPr="00C27FCE" w:rsidRDefault="00841142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5) р</w:t>
      </w:r>
      <w:r w:rsidR="00875093" w:rsidRPr="00C27FCE">
        <w:rPr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Pr="00C27FCE" w:rsidRDefault="00841142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6) и</w:t>
      </w:r>
      <w:r w:rsidR="00875093" w:rsidRPr="00C27FCE">
        <w:rPr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Pr="00C27FCE" w:rsidRDefault="00841142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7) и</w:t>
      </w:r>
      <w:r w:rsidR="00875093" w:rsidRPr="00C27FCE">
        <w:rPr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C27FCE">
        <w:rPr>
          <w:sz w:val="24"/>
          <w:szCs w:val="24"/>
        </w:rPr>
        <w:t> </w:t>
      </w:r>
      <w:r w:rsidR="00875093" w:rsidRPr="00C27FCE">
        <w:rPr>
          <w:sz w:val="24"/>
          <w:szCs w:val="24"/>
        </w:rPr>
        <w:t>ходе предоставления муниципальной услуги;</w:t>
      </w:r>
    </w:p>
    <w:p w:rsidR="00FC446F" w:rsidRPr="00C27FCE" w:rsidRDefault="00841142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8) о</w:t>
      </w:r>
      <w:r w:rsidR="00875093" w:rsidRPr="00C27FCE">
        <w:rPr>
          <w:sz w:val="24"/>
          <w:szCs w:val="24"/>
        </w:rPr>
        <w:t>бразцы заполнения формы заявления о предоставлении муниципальной услуги.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1.3.4. Посредством телефонной связи предоставляется информация: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2) о порядке предоставления муниципальной услуги;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3) о сроках предоставления муниципальной услуги;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4) об адресах официальных сайтов Уполномоченного органа, МФЦ.</w:t>
      </w:r>
    </w:p>
    <w:p w:rsidR="001E6DD0" w:rsidRPr="00C27FCE" w:rsidRDefault="001E6DD0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1.3.5. На едином портале, региональном портале публикуется информация:</w:t>
      </w:r>
    </w:p>
    <w:p w:rsidR="001E6DD0" w:rsidRPr="00C27FCE" w:rsidRDefault="001E6DD0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 xml:space="preserve">1) справочные телефоны МФЦ, по которым </w:t>
      </w:r>
      <w:r w:rsidR="001D5A2D" w:rsidRPr="00C27FCE">
        <w:rPr>
          <w:sz w:val="24"/>
          <w:szCs w:val="24"/>
        </w:rPr>
        <w:t>можно получить консультацию по порядку предоставления услуги;</w:t>
      </w:r>
    </w:p>
    <w:p w:rsidR="001D5A2D" w:rsidRPr="00C27FCE" w:rsidRDefault="001D5A2D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2) адрес электронной почты;</w:t>
      </w:r>
    </w:p>
    <w:p w:rsidR="001D5A2D" w:rsidRPr="00C27FCE" w:rsidRDefault="001D5A2D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Pr="00C27FCE" w:rsidRDefault="001D5A2D" w:rsidP="001D5A2D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4) сведения об участвующих в предоставлении услуги организациях.</w:t>
      </w:r>
    </w:p>
    <w:p w:rsidR="001E6DD0" w:rsidRPr="00C27FCE" w:rsidRDefault="001E6DD0" w:rsidP="001D5A2D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 xml:space="preserve">1.3.6. </w:t>
      </w:r>
      <w:r w:rsidR="001D5A2D" w:rsidRPr="00C27FCE">
        <w:rPr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C27FCE">
        <w:rPr>
          <w:sz w:val="24"/>
          <w:szCs w:val="24"/>
        </w:rPr>
        <w:t>Реестр</w:t>
      </w:r>
      <w:r w:rsidR="001D5A2D" w:rsidRPr="00C27FCE">
        <w:rPr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:rsidR="00FC446F" w:rsidRPr="00C27FCE" w:rsidRDefault="00FC446F">
      <w:pPr>
        <w:keepNext/>
        <w:tabs>
          <w:tab w:val="left" w:pos="0"/>
        </w:tabs>
        <w:ind w:firstLine="709"/>
        <w:jc w:val="center"/>
        <w:outlineLvl w:val="3"/>
        <w:rPr>
          <w:sz w:val="24"/>
          <w:szCs w:val="24"/>
        </w:rPr>
      </w:pPr>
    </w:p>
    <w:p w:rsidR="00FC446F" w:rsidRPr="00C27FCE" w:rsidRDefault="00875093">
      <w:pPr>
        <w:keepNext/>
        <w:tabs>
          <w:tab w:val="left" w:pos="0"/>
        </w:tabs>
        <w:ind w:firstLine="709"/>
        <w:jc w:val="center"/>
        <w:outlineLvl w:val="3"/>
        <w:rPr>
          <w:sz w:val="24"/>
          <w:szCs w:val="24"/>
        </w:rPr>
      </w:pPr>
      <w:r w:rsidRPr="00C27FCE">
        <w:rPr>
          <w:sz w:val="24"/>
          <w:szCs w:val="24"/>
        </w:rPr>
        <w:t>II. СТАНДАРТ ПРЕДОСТАВЛЕНИЯ МУНИЦИПАЛЬНОЙ УСЛУГИ</w:t>
      </w:r>
    </w:p>
    <w:p w:rsidR="00841142" w:rsidRPr="00C27FCE" w:rsidRDefault="00841142">
      <w:pPr>
        <w:keepNext/>
        <w:tabs>
          <w:tab w:val="left" w:pos="0"/>
        </w:tabs>
        <w:ind w:firstLine="709"/>
        <w:jc w:val="center"/>
        <w:outlineLvl w:val="3"/>
        <w:rPr>
          <w:b/>
          <w:sz w:val="24"/>
          <w:szCs w:val="24"/>
        </w:rPr>
      </w:pPr>
    </w:p>
    <w:p w:rsidR="00FC446F" w:rsidRPr="00C27FCE" w:rsidRDefault="00875093" w:rsidP="00841142">
      <w:pPr>
        <w:spacing w:before="120" w:after="120" w:line="240" w:lineRule="exact"/>
        <w:ind w:firstLine="709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2.1.</w:t>
      </w:r>
      <w:r w:rsidRPr="00C27FCE">
        <w:rPr>
          <w:sz w:val="24"/>
          <w:szCs w:val="24"/>
        </w:rPr>
        <w:tab/>
        <w:t>Наименование муниципальной услуги</w:t>
      </w:r>
    </w:p>
    <w:p w:rsidR="00FC446F" w:rsidRPr="00C27FCE" w:rsidRDefault="00875093">
      <w:pPr>
        <w:ind w:firstLine="540"/>
        <w:jc w:val="both"/>
        <w:rPr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Организация газоснабжения населения </w:t>
      </w:r>
      <w:r w:rsidR="00282049" w:rsidRPr="00C27FCE">
        <w:rPr>
          <w:rFonts w:ascii="Times New Roman" w:hAnsi="Times New Roman"/>
          <w:sz w:val="24"/>
          <w:szCs w:val="24"/>
        </w:rPr>
        <w:t xml:space="preserve">в границах сельского поселения </w:t>
      </w:r>
      <w:r w:rsidR="002B3A34" w:rsidRPr="00C27FCE">
        <w:rPr>
          <w:rFonts w:ascii="Times New Roman" w:hAnsi="Times New Roman"/>
          <w:sz w:val="24"/>
          <w:szCs w:val="24"/>
        </w:rPr>
        <w:t xml:space="preserve">Александровка </w:t>
      </w:r>
      <w:r w:rsidR="005E00ED" w:rsidRPr="00C27FC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4219DC" w:rsidRPr="00C27FCE">
        <w:rPr>
          <w:rFonts w:ascii="Times New Roman" w:hAnsi="Times New Roman"/>
          <w:color w:val="auto"/>
          <w:sz w:val="24"/>
          <w:szCs w:val="24"/>
        </w:rPr>
        <w:t xml:space="preserve">Кинель-Черкасский </w:t>
      </w:r>
      <w:r w:rsidR="005E00ED" w:rsidRPr="00C27FC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2B3A34" w:rsidRPr="00C27FC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27FC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="002B3A34" w:rsidRPr="00C27FCE">
        <w:rPr>
          <w:rFonts w:ascii="Times New Roman" w:hAnsi="Times New Roman"/>
          <w:sz w:val="24"/>
          <w:szCs w:val="24"/>
        </w:rPr>
        <w:t xml:space="preserve"> </w:t>
      </w:r>
      <w:r w:rsidRPr="00C27FC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C27FCE">
        <w:rPr>
          <w:rFonts w:ascii="Times New Roman" w:hAnsi="Times New Roman"/>
          <w:sz w:val="24"/>
          <w:szCs w:val="24"/>
        </w:rPr>
        <w:t>,</w:t>
      </w:r>
      <w:r w:rsidR="002B3A34" w:rsidRPr="00C27FCE">
        <w:rPr>
          <w:rFonts w:ascii="Times New Roman" w:hAnsi="Times New Roman"/>
          <w:sz w:val="24"/>
          <w:szCs w:val="24"/>
        </w:rPr>
        <w:t xml:space="preserve"> </w:t>
      </w:r>
      <w:r w:rsidR="009B5EB6" w:rsidRPr="00C27FC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C27FCE">
        <w:rPr>
          <w:rFonts w:asciiTheme="majorBidi" w:hAnsiTheme="majorBidi" w:cstheme="majorBidi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C27FCE">
        <w:rPr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A923CA" w:rsidRPr="00C27FCE">
        <w:rPr>
          <w:color w:val="auto"/>
          <w:sz w:val="24"/>
          <w:szCs w:val="24"/>
        </w:rPr>
        <w:t>обслуживание</w:t>
      </w:r>
      <w:r w:rsidR="009B5EB6" w:rsidRPr="00C27FCE">
        <w:rPr>
          <w:color w:val="auto"/>
          <w:sz w:val="24"/>
          <w:szCs w:val="24"/>
        </w:rPr>
        <w:t xml:space="preserve"> и ремонт внутридомового газового оборудования,или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C27FCE">
        <w:rPr>
          <w:color w:val="auto"/>
          <w:sz w:val="24"/>
          <w:szCs w:val="24"/>
        </w:rPr>
        <w:t>.</w:t>
      </w:r>
    </w:p>
    <w:p w:rsidR="00FC446F" w:rsidRPr="00C27FCE" w:rsidRDefault="00875093">
      <w:pPr>
        <w:spacing w:before="120" w:after="120" w:line="240" w:lineRule="exact"/>
        <w:ind w:firstLine="709"/>
        <w:jc w:val="both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2.2. Наименование органа, предоставляющего муниципальную услугу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C27FCE">
        <w:rPr>
          <w:rFonts w:asciiTheme="majorBidi" w:hAnsiTheme="majorBidi" w:cstheme="majorBidi"/>
          <w:color w:val="auto"/>
          <w:sz w:val="24"/>
          <w:szCs w:val="24"/>
        </w:rPr>
        <w:t xml:space="preserve">по месту нахождения домовладения в границах </w:t>
      </w:r>
      <w:r w:rsidR="004219DC" w:rsidRPr="00C27FCE">
        <w:rPr>
          <w:rFonts w:ascii="Times New Roman" w:hAnsi="Times New Roman"/>
          <w:color w:val="auto"/>
          <w:sz w:val="24"/>
          <w:szCs w:val="24"/>
        </w:rPr>
        <w:t>муниципального района Кинель-Черкасский Самарской области</w:t>
      </w:r>
      <w:r w:rsidR="002B3A34" w:rsidRPr="00C27FC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C27FCE">
        <w:rPr>
          <w:rFonts w:ascii="Times New Roman" w:hAnsi="Times New Roman"/>
          <w:color w:val="auto"/>
          <w:sz w:val="24"/>
          <w:szCs w:val="24"/>
        </w:rPr>
        <w:t>в</w:t>
      </w:r>
      <w:r w:rsidR="002B3A34" w:rsidRPr="00C27FC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27FC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C27FCE">
        <w:rPr>
          <w:rFonts w:ascii="Times New Roman" w:hAnsi="Times New Roman"/>
          <w:sz w:val="24"/>
          <w:szCs w:val="24"/>
        </w:rPr>
        <w:t xml:space="preserve">т </w:t>
      </w:r>
      <w:r w:rsidRPr="00C27FC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Управлением Федеральной налоговой службы по Самарской области;</w:t>
      </w:r>
    </w:p>
    <w:p w:rsidR="00FC446F" w:rsidRPr="00C27FCE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C27FCE">
        <w:rPr>
          <w:rFonts w:ascii="Times New Roman" w:hAnsi="Times New Roman"/>
          <w:sz w:val="24"/>
          <w:szCs w:val="24"/>
        </w:rPr>
        <w:t>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Администрацией </w:t>
      </w:r>
      <w:r w:rsidR="004219DC" w:rsidRPr="00C27FCE">
        <w:rPr>
          <w:rFonts w:ascii="Times New Roman" w:hAnsi="Times New Roman"/>
          <w:color w:val="auto"/>
          <w:sz w:val="24"/>
          <w:szCs w:val="24"/>
        </w:rPr>
        <w:t>Кинель-Черкасского района</w:t>
      </w:r>
      <w:r w:rsidRPr="00C27FCE">
        <w:rPr>
          <w:rFonts w:ascii="Times New Roman" w:hAnsi="Times New Roman"/>
          <w:sz w:val="24"/>
          <w:szCs w:val="24"/>
        </w:rPr>
        <w:t>,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рег</w:t>
      </w:r>
      <w:r w:rsidR="00FF7E43" w:rsidRPr="00C27FCE">
        <w:rPr>
          <w:rFonts w:ascii="Times New Roman" w:hAnsi="Times New Roman"/>
          <w:sz w:val="24"/>
          <w:szCs w:val="24"/>
        </w:rPr>
        <w:t>иональным оператором</w:t>
      </w:r>
      <w:r w:rsidRPr="00C27FCE">
        <w:rPr>
          <w:rFonts w:ascii="Times New Roman" w:hAnsi="Times New Roman"/>
          <w:sz w:val="24"/>
          <w:szCs w:val="24"/>
        </w:rPr>
        <w:t xml:space="preserve">; </w:t>
      </w:r>
    </w:p>
    <w:p w:rsidR="00FC446F" w:rsidRPr="00C27FC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C27FCE">
        <w:rPr>
          <w:rFonts w:ascii="Times New Roman" w:hAnsi="Times New Roman"/>
          <w:sz w:val="24"/>
          <w:szCs w:val="24"/>
        </w:rPr>
        <w:t>;</w:t>
      </w:r>
    </w:p>
    <w:p w:rsidR="009B5EB6" w:rsidRPr="00C27FC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Theme="majorBidi" w:hAnsiTheme="majorBidi" w:cstheme="majorBidi"/>
          <w:bCs/>
          <w:color w:val="auto"/>
          <w:sz w:val="24"/>
          <w:szCs w:val="24"/>
        </w:rPr>
        <w:t>Комиссией</w:t>
      </w:r>
      <w:r w:rsidR="00801E4F" w:rsidRPr="00C27FCE">
        <w:rPr>
          <w:rFonts w:asciiTheme="majorBidi" w:hAnsiTheme="majorBidi" w:cstheme="majorBidi"/>
          <w:bCs/>
          <w:color w:val="auto"/>
          <w:sz w:val="24"/>
          <w:szCs w:val="24"/>
        </w:rPr>
        <w:t>;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иными </w:t>
      </w:r>
      <w:r w:rsidR="0053311C" w:rsidRPr="00C27FC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C27FCE">
        <w:rPr>
          <w:rFonts w:ascii="Times New Roman" w:hAnsi="Times New Roman"/>
          <w:sz w:val="24"/>
          <w:szCs w:val="24"/>
        </w:rPr>
        <w:t>организациями</w:t>
      </w:r>
      <w:r w:rsidR="009556C8" w:rsidRPr="00C27FCE">
        <w:rPr>
          <w:rFonts w:ascii="Times New Roman" w:hAnsi="Times New Roman"/>
          <w:sz w:val="24"/>
          <w:szCs w:val="24"/>
        </w:rPr>
        <w:t xml:space="preserve">, </w:t>
      </w:r>
      <w:r w:rsidRPr="00C27FCE">
        <w:rPr>
          <w:rFonts w:ascii="Times New Roman" w:hAnsi="Times New Roman"/>
          <w:sz w:val="24"/>
          <w:szCs w:val="24"/>
        </w:rPr>
        <w:t>при необходимости.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:rsidR="007A18F8" w:rsidRPr="00C27FC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841142">
      <w:pPr>
        <w:spacing w:before="120" w:after="120" w:line="240" w:lineRule="exact"/>
        <w:ind w:firstLine="709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2.3.</w:t>
      </w:r>
      <w:r w:rsidRPr="00C27FCE">
        <w:rPr>
          <w:sz w:val="24"/>
          <w:szCs w:val="24"/>
        </w:rPr>
        <w:tab/>
        <w:t>Описание результата предоставления муниципальной услуги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:rsidR="009B5EB6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C27FC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C27FCE">
        <w:rPr>
          <w:rFonts w:asciiTheme="majorBidi" w:hAnsiTheme="majorBidi" w:cstheme="majorBidi"/>
          <w:sz w:val="24"/>
          <w:szCs w:val="24"/>
        </w:rPr>
        <w:t>региональному оператору</w:t>
      </w:r>
      <w:r w:rsidR="009B5EB6" w:rsidRPr="00C27FCE">
        <w:rPr>
          <w:rFonts w:ascii="Times New Roman" w:hAnsi="Times New Roman"/>
          <w:sz w:val="24"/>
          <w:szCs w:val="24"/>
        </w:rPr>
        <w:t>;</w:t>
      </w:r>
    </w:p>
    <w:p w:rsidR="00FC446F" w:rsidRPr="00C27FC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Theme="majorBidi" w:hAnsiTheme="majorBidi" w:cstheme="majorBidi"/>
          <w:sz w:val="24"/>
          <w:szCs w:val="24"/>
        </w:rPr>
        <w:t>у</w:t>
      </w:r>
      <w:r w:rsidR="009B5EB6" w:rsidRPr="00C27FCE">
        <w:rPr>
          <w:rFonts w:asciiTheme="majorBidi" w:hAnsiTheme="majorBidi" w:cstheme="majorBidi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C27FCE">
        <w:rPr>
          <w:rFonts w:asciiTheme="majorBidi" w:hAnsiTheme="majorBidi" w:cstheme="majorBidi"/>
          <w:sz w:val="24"/>
          <w:szCs w:val="24"/>
        </w:rPr>
        <w:t>,</w:t>
      </w:r>
      <w:r w:rsidR="007A18F8" w:rsidRPr="00C27FCE">
        <w:rPr>
          <w:rFonts w:asciiTheme="majorBidi" w:hAnsiTheme="majorBidi" w:cstheme="majorBidi"/>
          <w:color w:val="auto"/>
          <w:sz w:val="24"/>
          <w:szCs w:val="24"/>
        </w:rPr>
        <w:t>либо о передаче документов заявителя в Комиссию</w:t>
      </w:r>
      <w:r w:rsidR="00AD5CE0"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C27FC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E1389A">
      <w:pPr>
        <w:spacing w:before="120" w:after="120" w:line="240" w:lineRule="exact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2.4. Срок предоставления муниципальной услуги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2.4.1.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C27FC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C27FCE">
        <w:rPr>
          <w:rFonts w:ascii="Times New Roman" w:hAnsi="Times New Roman"/>
          <w:color w:val="000000" w:themeColor="text1"/>
          <w:sz w:val="24"/>
          <w:szCs w:val="24"/>
        </w:rPr>
        <w:t>, направлению межведомственных запросов</w:t>
      </w:r>
      <w:r w:rsidR="009B5EB6" w:rsidRPr="00C27FC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C27FC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</w:t>
      </w:r>
      <w:r w:rsidR="009B5EB6" w:rsidRPr="00C27FCE">
        <w:rPr>
          <w:rFonts w:asciiTheme="majorBidi" w:hAnsiTheme="majorBidi" w:cstheme="majorBidi"/>
          <w:color w:val="000000" w:themeColor="text1"/>
          <w:sz w:val="24"/>
          <w:szCs w:val="24"/>
        </w:rPr>
        <w:t>региональному оператору</w:t>
      </w:r>
      <w:r w:rsidR="002E173C" w:rsidRPr="00C27FC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C27FC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C27FC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C27FC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C27FC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C27FC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C27FC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C27FC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C27FC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C27FCE">
        <w:rPr>
          <w:rFonts w:ascii="Times New Roman" w:hAnsi="Times New Roman"/>
          <w:sz w:val="24"/>
          <w:szCs w:val="24"/>
        </w:rPr>
        <w:t>газоснабжения домовладений</w:t>
      </w:r>
      <w:r w:rsidRPr="00C27FC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C27FCE">
        <w:rPr>
          <w:rFonts w:ascii="Times New Roman" w:hAnsi="Times New Roman"/>
          <w:sz w:val="24"/>
          <w:szCs w:val="24"/>
        </w:rPr>
        <w:t>газификации, определяется</w:t>
      </w:r>
      <w:r w:rsidRPr="00C27FC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:rsidR="00FC446F" w:rsidRPr="00C27FCE" w:rsidRDefault="00875093" w:rsidP="00FF7E43">
      <w:pPr>
        <w:spacing w:before="120" w:after="120" w:line="240" w:lineRule="exact"/>
        <w:ind w:firstLine="709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C27FCE">
        <w:rPr>
          <w:rFonts w:ascii="Times New Roman" w:hAnsi="Times New Roman"/>
          <w:sz w:val="24"/>
          <w:szCs w:val="24"/>
        </w:rPr>
        <w:t>.</w:t>
      </w:r>
    </w:p>
    <w:p w:rsidR="007A18F8" w:rsidRPr="00C27FC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7A18F8" w:rsidRPr="00C27FC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C27FCE">
        <w:rPr>
          <w:rFonts w:ascii="Times New Roman" w:hAnsi="Times New Roman"/>
          <w:color w:val="auto"/>
          <w:sz w:val="24"/>
          <w:szCs w:val="24"/>
        </w:rPr>
        <w:t> </w:t>
      </w:r>
      <w:r w:rsidRPr="00C27FC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C27FC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:rsidR="008471C2" w:rsidRPr="00C27FC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C27FCE" w:rsidRDefault="00875093" w:rsidP="00FF7E43">
      <w:pPr>
        <w:spacing w:before="120" w:after="120" w:line="240" w:lineRule="exact"/>
        <w:ind w:firstLine="709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C27FCE">
        <w:rPr>
          <w:rFonts w:ascii="Times New Roman" w:hAnsi="Times New Roman"/>
          <w:sz w:val="24"/>
          <w:szCs w:val="24"/>
        </w:rPr>
        <w:t>заявителя) представляет</w:t>
      </w:r>
      <w:r w:rsidRPr="00C27FCE">
        <w:rPr>
          <w:rFonts w:ascii="Times New Roman" w:hAnsi="Times New Roman"/>
          <w:sz w:val="24"/>
          <w:szCs w:val="24"/>
        </w:rPr>
        <w:t xml:space="preserve"> в МФЦ:</w:t>
      </w:r>
    </w:p>
    <w:p w:rsidR="00FC446F" w:rsidRPr="00C27FCE" w:rsidRDefault="000512F2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C27FC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AD5CE0" w:rsidRPr="00C27FC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C27FC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C27FC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C27FC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C27FC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C27FCE">
        <w:rPr>
          <w:rFonts w:ascii="Times New Roman" w:hAnsi="Times New Roman"/>
          <w:sz w:val="24"/>
          <w:szCs w:val="24"/>
        </w:rPr>
        <w:t xml:space="preserve"> к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="00875093" w:rsidRPr="00C27FC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r w:rsidR="004219DC" w:rsidRPr="00C27FCE">
        <w:rPr>
          <w:sz w:val="24"/>
          <w:szCs w:val="24"/>
        </w:rPr>
        <w:t xml:space="preserve">- </w:t>
      </w:r>
      <w:r w:rsidR="00875093" w:rsidRPr="00C27FCE">
        <w:rPr>
          <w:rFonts w:ascii="Times New Roman" w:hAnsi="Times New Roman"/>
          <w:sz w:val="24"/>
          <w:szCs w:val="24"/>
        </w:rPr>
        <w:t>заявление);</w:t>
      </w:r>
    </w:p>
    <w:p w:rsidR="00A21D1E" w:rsidRPr="00C27FC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C27FCE">
        <w:rPr>
          <w:rFonts w:ascii="Times New Roman" w:hAnsi="Times New Roman"/>
          <w:sz w:val="24"/>
          <w:szCs w:val="24"/>
        </w:rPr>
        <w:t>при</w:t>
      </w:r>
      <w:r w:rsidR="00F04559" w:rsidRPr="00C27FCE">
        <w:rPr>
          <w:rFonts w:ascii="Times New Roman" w:hAnsi="Times New Roman"/>
          <w:sz w:val="24"/>
          <w:szCs w:val="24"/>
        </w:rPr>
        <w:t xml:space="preserve"> его</w:t>
      </w:r>
      <w:r w:rsidR="008C3944" w:rsidRPr="00C27FCE">
        <w:rPr>
          <w:rFonts w:ascii="Times New Roman" w:hAnsi="Times New Roman"/>
          <w:sz w:val="24"/>
          <w:szCs w:val="24"/>
        </w:rPr>
        <w:t xml:space="preserve"> наличии</w:t>
      </w:r>
      <w:r w:rsidRPr="00C27FCE">
        <w:rPr>
          <w:rFonts w:ascii="Times New Roman" w:hAnsi="Times New Roman"/>
          <w:sz w:val="24"/>
          <w:szCs w:val="24"/>
        </w:rPr>
        <w:t>)</w:t>
      </w:r>
      <w:r w:rsidR="00A21D1E" w:rsidRPr="00C27FCE">
        <w:rPr>
          <w:rFonts w:ascii="Times New Roman" w:hAnsi="Times New Roman"/>
          <w:sz w:val="24"/>
          <w:szCs w:val="24"/>
        </w:rPr>
        <w:t>;</w:t>
      </w:r>
    </w:p>
    <w:p w:rsidR="00FC446F" w:rsidRPr="00C27FC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C27FC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C27FCE">
        <w:rPr>
          <w:rFonts w:ascii="Times New Roman" w:hAnsi="Times New Roman"/>
          <w:sz w:val="24"/>
          <w:szCs w:val="24"/>
        </w:rPr>
        <w:t>в Един</w:t>
      </w:r>
      <w:r w:rsidR="00FF7E43" w:rsidRPr="00C27FCE">
        <w:rPr>
          <w:rFonts w:ascii="Times New Roman" w:hAnsi="Times New Roman"/>
          <w:sz w:val="24"/>
          <w:szCs w:val="24"/>
        </w:rPr>
        <w:t>ом</w:t>
      </w:r>
      <w:r w:rsidR="003C1E3C" w:rsidRPr="00C27FC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C27FCE">
        <w:rPr>
          <w:rFonts w:ascii="Times New Roman" w:hAnsi="Times New Roman"/>
          <w:sz w:val="24"/>
          <w:szCs w:val="24"/>
        </w:rPr>
        <w:t>ом</w:t>
      </w:r>
      <w:r w:rsidR="003C1E3C" w:rsidRPr="00C27FC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C27FCE">
        <w:rPr>
          <w:rFonts w:ascii="Times New Roman" w:hAnsi="Times New Roman"/>
          <w:sz w:val="24"/>
          <w:szCs w:val="24"/>
        </w:rPr>
        <w:t>е</w:t>
      </w:r>
      <w:r w:rsidRPr="00C27FCE">
        <w:rPr>
          <w:rFonts w:ascii="Times New Roman" w:hAnsi="Times New Roman"/>
          <w:sz w:val="24"/>
          <w:szCs w:val="24"/>
        </w:rPr>
        <w:t xml:space="preserve"> недвижимости (далее</w:t>
      </w:r>
      <w:r w:rsidR="00C32288" w:rsidRPr="00C27FCE">
        <w:rPr>
          <w:sz w:val="24"/>
          <w:szCs w:val="24"/>
        </w:rPr>
        <w:t xml:space="preserve">– </w:t>
      </w:r>
      <w:r w:rsidRPr="00C27FCE">
        <w:rPr>
          <w:rFonts w:ascii="Times New Roman" w:hAnsi="Times New Roman"/>
          <w:sz w:val="24"/>
          <w:szCs w:val="24"/>
        </w:rPr>
        <w:t>ЕГРН)</w:t>
      </w:r>
      <w:r w:rsidR="00FF7E43" w:rsidRPr="00C27FCE">
        <w:rPr>
          <w:rFonts w:ascii="Times New Roman" w:hAnsi="Times New Roman"/>
          <w:sz w:val="24"/>
          <w:szCs w:val="24"/>
        </w:rPr>
        <w:t>,</w:t>
      </w:r>
      <w:r w:rsidRPr="00C27FC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</w:t>
      </w:r>
      <w:r w:rsidR="004219DC" w:rsidRPr="00C27FCE">
        <w:rPr>
          <w:rFonts w:ascii="Times New Roman" w:hAnsi="Times New Roman"/>
          <w:sz w:val="24"/>
          <w:szCs w:val="24"/>
        </w:rPr>
        <w:t>)</w:t>
      </w:r>
      <w:r w:rsidRPr="00C27FCE">
        <w:rPr>
          <w:rFonts w:ascii="Times New Roman" w:hAnsi="Times New Roman"/>
          <w:sz w:val="24"/>
          <w:szCs w:val="24"/>
        </w:rPr>
        <w:t>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C27FCE">
        <w:rPr>
          <w:rFonts w:ascii="Times New Roman" w:hAnsi="Times New Roman"/>
          <w:sz w:val="24"/>
          <w:szCs w:val="24"/>
        </w:rPr>
        <w:t>участок не</w:t>
      </w:r>
      <w:r w:rsidRPr="00C27FC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C27FCE">
        <w:rPr>
          <w:rFonts w:ascii="Times New Roman" w:hAnsi="Times New Roman"/>
          <w:sz w:val="24"/>
          <w:szCs w:val="24"/>
        </w:rPr>
        <w:t>,</w:t>
      </w:r>
      <w:r w:rsidRPr="00C27FC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C27FCE">
        <w:rPr>
          <w:rFonts w:ascii="Times New Roman" w:hAnsi="Times New Roman"/>
          <w:sz w:val="24"/>
          <w:szCs w:val="24"/>
        </w:rPr>
        <w:t>заявителем предоставляется</w:t>
      </w:r>
      <w:r w:rsidRPr="00C27FC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:rsidR="00A21D1E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</w:p>
    <w:p w:rsidR="00FC446F" w:rsidRPr="00C27FC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C27FCE">
        <w:rPr>
          <w:szCs w:val="24"/>
        </w:rPr>
        <w:t xml:space="preserve">2.6.4. </w:t>
      </w:r>
      <w:r w:rsidR="00875093" w:rsidRPr="00C27FC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r w:rsidR="004219DC" w:rsidRPr="00C27FCE">
        <w:rPr>
          <w:szCs w:val="24"/>
        </w:rPr>
        <w:t>,</w:t>
      </w:r>
      <w:r w:rsidR="00875093" w:rsidRPr="00C27FCE">
        <w:rPr>
          <w:szCs w:val="24"/>
        </w:rPr>
        <w:t xml:space="preserve"> формируются при подтверждении учетной записи в</w:t>
      </w:r>
      <w:r w:rsidR="00F17FC5" w:rsidRPr="00C27FCE">
        <w:rPr>
          <w:szCs w:val="24"/>
        </w:rPr>
        <w:t> </w:t>
      </w:r>
      <w:r w:rsidR="00875093" w:rsidRPr="00C27FC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C27FCE">
        <w:rPr>
          <w:szCs w:val="24"/>
        </w:rPr>
        <w:t> </w:t>
      </w:r>
      <w:r w:rsidR="00875093" w:rsidRPr="00C27FC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42419" w:rsidRPr="00C27FC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2.6.5. </w:t>
      </w:r>
      <w:r w:rsidR="00875093" w:rsidRPr="00C27FC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="00875093" w:rsidRPr="00C27FC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C44971" w:rsidRPr="00C27FC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C27FCE" w:rsidRDefault="00875093" w:rsidP="00C44971">
      <w:pPr>
        <w:spacing w:before="120" w:after="120" w:line="240" w:lineRule="exact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C27FC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C27FC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C27FC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C27FC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C27FCE">
        <w:rPr>
          <w:rFonts w:ascii="Times New Roman" w:hAnsi="Times New Roman"/>
          <w:sz w:val="24"/>
          <w:szCs w:val="24"/>
        </w:rPr>
        <w:t>участок</w:t>
      </w:r>
      <w:r w:rsidR="00FE1A2C" w:rsidRPr="00C27FCE">
        <w:rPr>
          <w:rFonts w:ascii="Times New Roman" w:hAnsi="Times New Roman"/>
          <w:sz w:val="24"/>
          <w:szCs w:val="24"/>
        </w:rPr>
        <w:t xml:space="preserve">) </w:t>
      </w:r>
      <w:r w:rsidR="00DE7381" w:rsidRPr="00C27FC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C27FC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C27FCE">
        <w:rPr>
          <w:rFonts w:ascii="Times New Roman" w:hAnsi="Times New Roman"/>
          <w:sz w:val="24"/>
          <w:szCs w:val="24"/>
        </w:rPr>
        <w:t xml:space="preserve">Х и </w:t>
      </w:r>
      <w:r w:rsidR="001A5425" w:rsidRPr="00C27FC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C27FCE">
        <w:rPr>
          <w:rFonts w:ascii="Times New Roman" w:hAnsi="Times New Roman"/>
          <w:sz w:val="24"/>
          <w:szCs w:val="24"/>
        </w:rPr>
        <w:t>;</w:t>
      </w:r>
    </w:p>
    <w:p w:rsidR="00FC446F" w:rsidRPr="00C27FC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C27FC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C27FC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C27FC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C27FC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611A7E" w:rsidRPr="00C27FC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C27FCE">
        <w:rPr>
          <w:rFonts w:ascii="Times New Roman" w:hAnsi="Times New Roman"/>
          <w:color w:val="auto"/>
          <w:sz w:val="24"/>
          <w:szCs w:val="24"/>
        </w:rPr>
        <w:t>)</w:t>
      </w:r>
      <w:r w:rsidRPr="00C27FC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611A7E" w:rsidRPr="00C27FC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C27FCE">
        <w:rPr>
          <w:rFonts w:ascii="Times New Roman" w:hAnsi="Times New Roman"/>
          <w:color w:val="auto"/>
          <w:sz w:val="24"/>
          <w:szCs w:val="24"/>
        </w:rPr>
        <w:t>)</w:t>
      </w:r>
      <w:r w:rsidRPr="00C27FC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C27FC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611A7E" w:rsidRPr="00C27FC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C27FC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Pr="00C27FC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before="120" w:after="120" w:line="240" w:lineRule="exact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2.8. Указание на запрет требовать от заявителя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C27FC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C27FC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:rsidR="00CA7A3A" w:rsidRPr="00C27FC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C27FC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C27FC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</w:t>
      </w:r>
      <w:r w:rsidR="004219DC" w:rsidRPr="00C27FCE">
        <w:rPr>
          <w:rFonts w:ascii="Times New Roman" w:hAnsi="Times New Roman"/>
          <w:sz w:val="24"/>
          <w:szCs w:val="24"/>
        </w:rPr>
        <w:t>документы,</w:t>
      </w:r>
      <w:r w:rsidRPr="00C27FCE">
        <w:rPr>
          <w:rFonts w:ascii="Times New Roman" w:hAnsi="Times New Roman"/>
          <w:sz w:val="24"/>
          <w:szCs w:val="24"/>
        </w:rPr>
        <w:t xml:space="preserve">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C27FC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C27FC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C27FCE">
        <w:rPr>
          <w:rFonts w:ascii="Times New Roman" w:hAnsi="Times New Roman"/>
          <w:sz w:val="24"/>
          <w:szCs w:val="24"/>
        </w:rPr>
        <w:t>наличи</w:t>
      </w:r>
      <w:r w:rsidRPr="00C27FCE">
        <w:rPr>
          <w:rFonts w:ascii="Times New Roman" w:hAnsi="Times New Roman"/>
          <w:sz w:val="24"/>
          <w:szCs w:val="24"/>
        </w:rPr>
        <w:t>я</w:t>
      </w:r>
      <w:r w:rsidR="00875093" w:rsidRPr="00C27FC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C27FCE">
        <w:rPr>
          <w:rFonts w:ascii="Times New Roman" w:hAnsi="Times New Roman"/>
          <w:sz w:val="24"/>
          <w:szCs w:val="24"/>
        </w:rPr>
        <w:t>истечени</w:t>
      </w:r>
      <w:r w:rsidRPr="00C27FCE">
        <w:rPr>
          <w:rFonts w:ascii="Times New Roman" w:hAnsi="Times New Roman"/>
          <w:sz w:val="24"/>
          <w:szCs w:val="24"/>
        </w:rPr>
        <w:t>я</w:t>
      </w:r>
      <w:r w:rsidR="00875093" w:rsidRPr="00C27FC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C27FC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:rsidR="00C27FCE" w:rsidRPr="00C27FCE" w:rsidRDefault="00C27FC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1A7E" w:rsidRDefault="00611A7E" w:rsidP="00C27FCE">
      <w:pPr>
        <w:widowControl w:val="0"/>
        <w:autoSpaceDE w:val="0"/>
        <w:autoSpaceDN w:val="0"/>
        <w:adjustRightInd w:val="0"/>
        <w:contextualSpacing/>
        <w:outlineLvl w:val="1"/>
        <w:rPr>
          <w:rFonts w:asciiTheme="majorBidi" w:hAnsiTheme="majorBidi" w:cstheme="majorBidi"/>
          <w:sz w:val="24"/>
          <w:szCs w:val="24"/>
        </w:rPr>
      </w:pPr>
      <w:r w:rsidRPr="00C27FCE">
        <w:rPr>
          <w:rFonts w:asciiTheme="majorBidi" w:hAnsiTheme="majorBidi" w:cstheme="majorBidi"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:rsidR="00C27FCE" w:rsidRPr="00C27FCE" w:rsidRDefault="00C27FCE" w:rsidP="00C27FCE">
      <w:pPr>
        <w:widowControl w:val="0"/>
        <w:autoSpaceDE w:val="0"/>
        <w:autoSpaceDN w:val="0"/>
        <w:adjustRightInd w:val="0"/>
        <w:contextualSpacing/>
        <w:outlineLvl w:val="1"/>
        <w:rPr>
          <w:rFonts w:asciiTheme="majorBidi" w:hAnsiTheme="majorBidi" w:cstheme="majorBidi"/>
          <w:strike/>
          <w:sz w:val="24"/>
          <w:szCs w:val="24"/>
        </w:rPr>
      </w:pPr>
    </w:p>
    <w:p w:rsidR="00611A7E" w:rsidRPr="00C27FCE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27FCE">
        <w:rPr>
          <w:rFonts w:asciiTheme="majorBidi" w:hAnsiTheme="majorBidi" w:cstheme="majorBidi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C27FCE">
        <w:rPr>
          <w:rFonts w:asciiTheme="majorBidi" w:hAnsiTheme="majorBidi" w:cstheme="majorBidi"/>
          <w:color w:val="auto"/>
          <w:sz w:val="24"/>
          <w:szCs w:val="24"/>
        </w:rPr>
        <w:t>документов, предусмотренных пунктом 2.7.1</w:t>
      </w:r>
      <w:r w:rsidRPr="00C27FCE">
        <w:rPr>
          <w:rFonts w:asciiTheme="majorBidi" w:hAnsiTheme="majorBidi" w:cstheme="majorBidi"/>
          <w:sz w:val="24"/>
          <w:szCs w:val="24"/>
        </w:rPr>
        <w:t>в иных органах и организациях в результате межведомственного взаимодействия;</w:t>
      </w:r>
    </w:p>
    <w:p w:rsidR="00611A7E" w:rsidRPr="00C27FCE" w:rsidRDefault="00611A7E" w:rsidP="00C27FC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27FCE">
        <w:rPr>
          <w:rFonts w:asciiTheme="majorBidi" w:hAnsiTheme="majorBidi" w:cstheme="majorBidi"/>
          <w:sz w:val="24"/>
          <w:szCs w:val="24"/>
        </w:rPr>
        <w:t xml:space="preserve">2.9.2. </w:t>
      </w:r>
      <w:r w:rsidRPr="00C27FCE">
        <w:rPr>
          <w:rFonts w:asciiTheme="majorBidi" w:hAnsiTheme="majorBidi" w:cstheme="majorBidi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C27FCE">
        <w:rPr>
          <w:rFonts w:asciiTheme="majorBidi" w:hAnsiTheme="majorBidi" w:cstheme="majorBidi"/>
          <w:bCs/>
          <w:color w:val="auto"/>
          <w:sz w:val="24"/>
          <w:szCs w:val="24"/>
        </w:rPr>
        <w:t xml:space="preserve">на оказание муниципальной услуги и </w:t>
      </w:r>
      <w:r w:rsidR="003B3DBC" w:rsidRPr="00C27FCE">
        <w:rPr>
          <w:rFonts w:asciiTheme="majorBidi" w:hAnsiTheme="majorBidi" w:cstheme="majorBidi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C27FCE">
        <w:rPr>
          <w:rFonts w:asciiTheme="majorBidi" w:hAnsiTheme="majorBidi" w:cstheme="majorBidi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C27FCE" w:rsidRDefault="00611A7E" w:rsidP="00C27FC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FC446F" w:rsidRPr="00C27FCE" w:rsidRDefault="00875093" w:rsidP="00C27FCE">
      <w:pPr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C27FCE">
        <w:rPr>
          <w:sz w:val="24"/>
          <w:szCs w:val="24"/>
        </w:rPr>
        <w:t>или отказа</w:t>
      </w:r>
      <w:r w:rsidRPr="00C27FCE">
        <w:rPr>
          <w:sz w:val="24"/>
          <w:szCs w:val="24"/>
        </w:rPr>
        <w:t xml:space="preserve"> в предоставлении муниципальной услуги</w:t>
      </w:r>
    </w:p>
    <w:p w:rsidR="00FC446F" w:rsidRPr="00C27FCE" w:rsidRDefault="00875093" w:rsidP="00C27F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:rsidR="00FC446F" w:rsidRPr="00C27FCE" w:rsidRDefault="00875093" w:rsidP="00C27F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:rsidR="0096791D" w:rsidRPr="00C27FCE" w:rsidRDefault="0096791D" w:rsidP="00C27FC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27FCE">
      <w:pPr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C446F" w:rsidRPr="00C27FCE" w:rsidRDefault="00875093" w:rsidP="00C27F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Pr="00C27FCE" w:rsidRDefault="0096791D" w:rsidP="00C27FC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before="120" w:after="120" w:line="240" w:lineRule="exact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2.12. Порядок, размер и основания взимания государственной пошлины и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иной платы, взимаемой за предоставление муниципальной услуги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96791D" w:rsidRPr="00C27FC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before="120" w:after="120" w:line="240" w:lineRule="exact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:rsidR="0096791D" w:rsidRPr="00C27FC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before="120" w:after="120" w:line="240" w:lineRule="exact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 xml:space="preserve">2.14.Максимальный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C27FCE">
        <w:rPr>
          <w:sz w:val="24"/>
          <w:szCs w:val="24"/>
        </w:rPr>
        <w:t>услуги, и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при получении результата предоставления таких услуг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Pr="00C27FC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before="120" w:after="120" w:line="240" w:lineRule="exact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 xml:space="preserve">2.15. Срок и </w:t>
      </w:r>
      <w:r w:rsidR="00A8727C" w:rsidRPr="00C27FCE">
        <w:rPr>
          <w:sz w:val="24"/>
          <w:szCs w:val="24"/>
        </w:rPr>
        <w:t>порядок регистрации</w:t>
      </w:r>
      <w:r w:rsidRPr="00C27FCE">
        <w:rPr>
          <w:sz w:val="24"/>
          <w:szCs w:val="24"/>
        </w:rPr>
        <w:t>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электронной форме</w:t>
      </w:r>
    </w:p>
    <w:p w:rsidR="00FC446F" w:rsidRPr="00C27FCE" w:rsidRDefault="00875093">
      <w:pPr>
        <w:spacing w:line="320" w:lineRule="atLeast"/>
        <w:ind w:firstLine="708"/>
        <w:contextualSpacing/>
        <w:jc w:val="both"/>
        <w:rPr>
          <w:strike/>
          <w:color w:val="auto"/>
          <w:sz w:val="24"/>
          <w:szCs w:val="24"/>
        </w:rPr>
      </w:pPr>
      <w:r w:rsidRPr="00C27FCE">
        <w:rPr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C27FCE">
        <w:rPr>
          <w:rStyle w:val="a4"/>
          <w:color w:val="auto"/>
          <w:sz w:val="24"/>
          <w:szCs w:val="24"/>
        </w:rPr>
        <w:footnoteReference w:id="2"/>
      </w:r>
      <w:r w:rsidRPr="00C27FCE">
        <w:rPr>
          <w:color w:val="auto"/>
          <w:sz w:val="24"/>
          <w:szCs w:val="24"/>
        </w:rPr>
        <w:t>,</w:t>
      </w:r>
      <w:r w:rsidRPr="00C27FCE">
        <w:rPr>
          <w:sz w:val="24"/>
          <w:szCs w:val="24"/>
        </w:rPr>
        <w:t xml:space="preserve">регистрируется </w:t>
      </w:r>
      <w:r w:rsidR="00D21084" w:rsidRPr="00C27FCE">
        <w:rPr>
          <w:sz w:val="24"/>
          <w:szCs w:val="24"/>
        </w:rPr>
        <w:t xml:space="preserve">в первый рабочий день, следующий за днем его </w:t>
      </w:r>
      <w:r w:rsidRPr="00C27FCE">
        <w:rPr>
          <w:sz w:val="24"/>
          <w:szCs w:val="24"/>
        </w:rPr>
        <w:t>поступления в</w:t>
      </w:r>
      <w:r w:rsidR="00F17FC5" w:rsidRPr="00C27FCE">
        <w:rPr>
          <w:sz w:val="24"/>
          <w:szCs w:val="24"/>
        </w:rPr>
        <w:t> </w:t>
      </w:r>
      <w:r w:rsidRPr="00C27FCE">
        <w:rPr>
          <w:color w:val="auto"/>
          <w:sz w:val="24"/>
          <w:szCs w:val="24"/>
        </w:rPr>
        <w:t>МФЦ</w:t>
      </w:r>
      <w:r w:rsidR="003B3DBC" w:rsidRPr="00C27FCE">
        <w:rPr>
          <w:color w:val="auto"/>
          <w:sz w:val="24"/>
          <w:szCs w:val="24"/>
        </w:rPr>
        <w:t>.</w:t>
      </w:r>
    </w:p>
    <w:p w:rsidR="00FC446F" w:rsidRPr="00C27FCE" w:rsidRDefault="00875093">
      <w:pPr>
        <w:spacing w:line="320" w:lineRule="atLeast"/>
        <w:ind w:firstLine="708"/>
        <w:contextualSpacing/>
        <w:jc w:val="both"/>
        <w:rPr>
          <w:sz w:val="24"/>
          <w:szCs w:val="24"/>
        </w:rPr>
      </w:pPr>
      <w:r w:rsidRPr="00C27FCE">
        <w:rPr>
          <w:sz w:val="24"/>
          <w:szCs w:val="24"/>
        </w:rPr>
        <w:t>Заявление, поступившее в нерабочее время, регистрируется МФЦ в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первый рабочий день, следующий за днем его получения.</w:t>
      </w:r>
    </w:p>
    <w:p w:rsidR="0096791D" w:rsidRPr="00C27FCE" w:rsidRDefault="0096791D" w:rsidP="001D0212">
      <w:pPr>
        <w:ind w:firstLine="709"/>
        <w:contextualSpacing/>
        <w:jc w:val="both"/>
        <w:rPr>
          <w:sz w:val="24"/>
          <w:szCs w:val="24"/>
        </w:rPr>
      </w:pPr>
    </w:p>
    <w:p w:rsidR="00FC446F" w:rsidRPr="00C27FCE" w:rsidRDefault="00875093" w:rsidP="00C44971">
      <w:pPr>
        <w:spacing w:before="120" w:after="120" w:line="240" w:lineRule="exact"/>
        <w:jc w:val="center"/>
        <w:outlineLvl w:val="1"/>
        <w:rPr>
          <w:sz w:val="24"/>
          <w:szCs w:val="24"/>
        </w:rPr>
      </w:pPr>
      <w:r w:rsidRPr="00C27FCE">
        <w:rPr>
          <w:sz w:val="24"/>
          <w:szCs w:val="24"/>
        </w:rPr>
        <w:t>2.16.</w:t>
      </w:r>
      <w:r w:rsidRPr="00C27FCE">
        <w:rPr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C27FCE">
        <w:rPr>
          <w:rFonts w:ascii="Times New Roman" w:hAnsi="Times New Roman"/>
          <w:sz w:val="24"/>
          <w:szCs w:val="24"/>
        </w:rPr>
        <w:t>заявителей с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="00A8727C" w:rsidRPr="00C27FC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C27FC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информации;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Pr="00C27FCE" w:rsidRDefault="00FC446F" w:rsidP="001D0212">
      <w:pPr>
        <w:ind w:firstLine="709"/>
        <w:jc w:val="both"/>
        <w:rPr>
          <w:b/>
          <w:sz w:val="24"/>
          <w:szCs w:val="24"/>
        </w:rPr>
      </w:pPr>
    </w:p>
    <w:p w:rsidR="00FC446F" w:rsidRPr="00C27FCE" w:rsidRDefault="00875093" w:rsidP="00C44971">
      <w:pPr>
        <w:spacing w:line="240" w:lineRule="exact"/>
        <w:contextualSpacing/>
        <w:jc w:val="center"/>
        <w:rPr>
          <w:sz w:val="24"/>
          <w:szCs w:val="24"/>
        </w:rPr>
      </w:pPr>
      <w:r w:rsidRPr="00C27FCE">
        <w:rPr>
          <w:sz w:val="24"/>
          <w:szCs w:val="24"/>
        </w:rPr>
        <w:t xml:space="preserve">2.17. Показатели доступности и качества </w:t>
      </w:r>
      <w:r w:rsidR="00CA7A3A" w:rsidRPr="00C27FCE">
        <w:rPr>
          <w:sz w:val="24"/>
          <w:szCs w:val="24"/>
        </w:rPr>
        <w:t>муниципальной</w:t>
      </w:r>
      <w:r w:rsidR="002B3A34" w:rsidRPr="00C27FCE">
        <w:rPr>
          <w:sz w:val="24"/>
          <w:szCs w:val="24"/>
        </w:rPr>
        <w:t xml:space="preserve"> </w:t>
      </w:r>
      <w:r w:rsidRPr="00C27FCE">
        <w:rPr>
          <w:sz w:val="24"/>
          <w:szCs w:val="24"/>
        </w:rPr>
        <w:t>услуги</w:t>
      </w:r>
      <w:r w:rsidR="002A2D05" w:rsidRPr="00C27FCE">
        <w:rPr>
          <w:sz w:val="24"/>
          <w:szCs w:val="24"/>
        </w:rPr>
        <w:t>.</w:t>
      </w:r>
    </w:p>
    <w:p w:rsidR="00C44971" w:rsidRPr="00C27FCE" w:rsidRDefault="00C44971" w:rsidP="00C44971">
      <w:pPr>
        <w:contextualSpacing/>
        <w:jc w:val="center"/>
        <w:rPr>
          <w:b/>
          <w:strike/>
          <w:sz w:val="24"/>
          <w:szCs w:val="24"/>
        </w:rPr>
      </w:pP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C27FCE">
        <w:rPr>
          <w:rFonts w:ascii="Times New Roman" w:hAnsi="Times New Roman"/>
          <w:sz w:val="24"/>
          <w:szCs w:val="24"/>
        </w:rPr>
        <w:t>услуги является</w:t>
      </w:r>
      <w:r w:rsidRPr="00C27FC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C27FC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C27FCE">
        <w:rPr>
          <w:rFonts w:ascii="Times New Roman" w:hAnsi="Times New Roman"/>
          <w:sz w:val="24"/>
          <w:szCs w:val="24"/>
        </w:rPr>
        <w:t xml:space="preserve"> услуги.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:rsidR="0096791D" w:rsidRPr="00C27FC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before="120" w:after="120" w:line="240" w:lineRule="exact"/>
        <w:jc w:val="center"/>
        <w:rPr>
          <w:color w:val="auto"/>
          <w:sz w:val="24"/>
          <w:szCs w:val="24"/>
        </w:rPr>
      </w:pPr>
      <w:r w:rsidRPr="00C27FCE">
        <w:rPr>
          <w:sz w:val="24"/>
          <w:szCs w:val="24"/>
        </w:rPr>
        <w:t xml:space="preserve">2.18. Иные требования, в </w:t>
      </w:r>
      <w:r w:rsidRPr="00C27FCE">
        <w:rPr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C27FC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</w:t>
      </w:r>
      <w:r w:rsidR="00A8727C"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C27FC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C27FC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C27FC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C27FCE">
        <w:rPr>
          <w:rFonts w:ascii="Times New Roman" w:hAnsi="Times New Roman"/>
          <w:sz w:val="24"/>
          <w:szCs w:val="24"/>
        </w:rPr>
        <w:t>)</w:t>
      </w:r>
      <w:r w:rsidRPr="00C27FCE">
        <w:rPr>
          <w:rFonts w:ascii="Times New Roman" w:hAnsi="Times New Roman"/>
          <w:sz w:val="24"/>
          <w:szCs w:val="24"/>
        </w:rPr>
        <w:t>.</w:t>
      </w:r>
    </w:p>
    <w:p w:rsidR="00FC446F" w:rsidRPr="00C27FC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C27FC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C27FC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FC446F" w:rsidRPr="00C27FC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:rsidR="00FC446F" w:rsidRPr="00C27FC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:rsidR="00FC446F" w:rsidRPr="00C27FC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с сохранением</w:t>
      </w:r>
      <w:r w:rsidR="00875093" w:rsidRPr="00C27FC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:rsidR="00FC446F" w:rsidRPr="00C27FC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446F" w:rsidRPr="00C27FC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Pr="00C27FC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C446F" w:rsidRPr="00C27FCE" w:rsidRDefault="00875093">
      <w:pPr>
        <w:pStyle w:val="ConsPlusNormal0"/>
        <w:spacing w:line="320" w:lineRule="atLeast"/>
        <w:ind w:firstLine="539"/>
        <w:jc w:val="both"/>
        <w:rPr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C27FCE">
        <w:rPr>
          <w:rStyle w:val="a4"/>
          <w:rFonts w:ascii="Times New Roman" w:hAnsi="Times New Roman"/>
          <w:sz w:val="24"/>
          <w:szCs w:val="24"/>
        </w:rPr>
        <w:footnoteReference w:id="3"/>
      </w:r>
      <w:r w:rsidRPr="00C27FC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FC446F" w:rsidRPr="00C27FC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FC446F" w:rsidRPr="00C27FC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формирование запроса;</w:t>
      </w:r>
    </w:p>
    <w:p w:rsidR="00FC446F" w:rsidRPr="00C27FC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FC446F" w:rsidRPr="00C27FC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FC446F" w:rsidRPr="00C27FC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FC446F" w:rsidRPr="00C27FC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Pr="00C27FC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C27FC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C446F" w:rsidRPr="00C27FC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3.1. Исчерпывающий перечень административных процедур (действий)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C27FC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C27FC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C27FC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C27FC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C27FC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C27FC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C27FC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C27FC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C27FCE">
        <w:rPr>
          <w:rFonts w:ascii="Times New Roman" w:hAnsi="Times New Roman"/>
          <w:color w:val="auto"/>
          <w:sz w:val="24"/>
          <w:szCs w:val="24"/>
        </w:rPr>
        <w:t>;</w:t>
      </w:r>
    </w:p>
    <w:p w:rsidR="0014652C" w:rsidRPr="00C27FC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C27FC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C27FCE">
        <w:rPr>
          <w:rFonts w:ascii="Times New Roman" w:hAnsi="Times New Roman"/>
          <w:sz w:val="24"/>
          <w:szCs w:val="24"/>
        </w:rPr>
        <w:t>результатах предоставления</w:t>
      </w:r>
      <w:r w:rsidRPr="00C27FC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C27FCE">
        <w:rPr>
          <w:rFonts w:ascii="Times New Roman" w:hAnsi="Times New Roman"/>
          <w:sz w:val="24"/>
          <w:szCs w:val="24"/>
        </w:rPr>
        <w:t xml:space="preserve"> и о</w:t>
      </w:r>
      <w:r w:rsidR="002E4713" w:rsidRPr="00C27FCE">
        <w:rPr>
          <w:rFonts w:asciiTheme="majorBidi" w:hAnsiTheme="majorBidi" w:cstheme="majorBidi"/>
          <w:sz w:val="24"/>
          <w:szCs w:val="24"/>
        </w:rPr>
        <w:t xml:space="preserve"> статусе прохождения исполнения заявки </w:t>
      </w:r>
      <w:r w:rsidR="001D0212" w:rsidRPr="00C27FCE">
        <w:rPr>
          <w:rFonts w:ascii="Times New Roman" w:hAnsi="Times New Roman"/>
          <w:sz w:val="24"/>
          <w:szCs w:val="24"/>
        </w:rPr>
        <w:t>у регионального оператора</w:t>
      </w:r>
      <w:r w:rsidR="002E4713" w:rsidRPr="00C27FC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C27FCE">
        <w:rPr>
          <w:rFonts w:asciiTheme="majorBidi" w:hAnsiTheme="majorBidi" w:cstheme="majorBidi"/>
          <w:sz w:val="24"/>
          <w:szCs w:val="24"/>
        </w:rPr>
        <w:t>специального программного обеспечения</w:t>
      </w:r>
      <w:r w:rsidR="0014652C" w:rsidRPr="00C27FCE">
        <w:rPr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C27FCE">
        <w:rPr>
          <w:rStyle w:val="a4"/>
          <w:color w:val="auto"/>
          <w:sz w:val="24"/>
          <w:szCs w:val="24"/>
        </w:rPr>
        <w:footnoteReference w:id="4"/>
      </w:r>
      <w:r w:rsidR="002A2D05" w:rsidRPr="00C27FCE">
        <w:rPr>
          <w:color w:val="auto"/>
          <w:sz w:val="24"/>
          <w:szCs w:val="24"/>
        </w:rPr>
        <w:t>.</w:t>
      </w:r>
    </w:p>
    <w:p w:rsidR="00D2275D" w:rsidRPr="00C27FC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before="120" w:after="120" w:line="240" w:lineRule="exact"/>
        <w:jc w:val="center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C27FCE" w:rsidRDefault="00875093" w:rsidP="0093197F">
      <w:pPr>
        <w:ind w:firstLine="709"/>
        <w:jc w:val="both"/>
        <w:rPr>
          <w:rFonts w:asciiTheme="majorBidi" w:hAnsiTheme="majorBidi" w:cstheme="majorBidi"/>
          <w:color w:val="FF0000"/>
          <w:sz w:val="24"/>
          <w:szCs w:val="24"/>
          <w:highlight w:val="cyan"/>
        </w:rPr>
      </w:pPr>
      <w:r w:rsidRPr="00C27FC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C27FCE">
        <w:rPr>
          <w:rFonts w:ascii="Times New Roman" w:hAnsi="Times New Roman"/>
          <w:sz w:val="24"/>
          <w:szCs w:val="24"/>
        </w:rPr>
        <w:t>.</w:t>
      </w:r>
    </w:p>
    <w:p w:rsidR="00FC446F" w:rsidRPr="00C27FC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Информирование</w:t>
      </w:r>
      <w:r w:rsidR="00A75F4C" w:rsidRPr="00C27FC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C27FC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C27FCE">
        <w:rPr>
          <w:rFonts w:ascii="Times New Roman" w:hAnsi="Times New Roman"/>
          <w:sz w:val="24"/>
          <w:szCs w:val="24"/>
        </w:rPr>
        <w:t xml:space="preserve">также </w:t>
      </w:r>
      <w:r w:rsidR="00A75F4C" w:rsidRPr="00C27FCE">
        <w:rPr>
          <w:rFonts w:ascii="Times New Roman" w:hAnsi="Times New Roman"/>
          <w:sz w:val="24"/>
          <w:szCs w:val="24"/>
        </w:rPr>
        <w:t>производитсяпосредством</w:t>
      </w:r>
      <w:r w:rsidR="00A8727C" w:rsidRPr="00C27FCE">
        <w:rPr>
          <w:rFonts w:ascii="Times New Roman" w:hAnsi="Times New Roman"/>
          <w:sz w:val="24"/>
          <w:szCs w:val="24"/>
        </w:rPr>
        <w:t>ознакомления с</w:t>
      </w:r>
      <w:r w:rsidR="00875093" w:rsidRPr="00C27FC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C27FCE">
        <w:rPr>
          <w:rStyle w:val="a4"/>
          <w:rFonts w:ascii="Times New Roman" w:hAnsi="Times New Roman"/>
          <w:sz w:val="24"/>
          <w:szCs w:val="24"/>
        </w:rPr>
        <w:footnoteReference w:id="5"/>
      </w:r>
      <w:r w:rsidR="00875093" w:rsidRPr="00C27FCE">
        <w:rPr>
          <w:rFonts w:ascii="Times New Roman" w:hAnsi="Times New Roman"/>
          <w:sz w:val="24"/>
          <w:szCs w:val="24"/>
        </w:rPr>
        <w:t>).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3.2.3. Сотрудник МФЦ также информирует </w:t>
      </w:r>
      <w:r w:rsidR="0036214F" w:rsidRPr="00C27FCE">
        <w:rPr>
          <w:rFonts w:ascii="Times New Roman" w:hAnsi="Times New Roman"/>
          <w:sz w:val="24"/>
          <w:szCs w:val="24"/>
        </w:rPr>
        <w:t>заявителя,</w:t>
      </w:r>
      <w:r w:rsidR="00A75F4C" w:rsidRPr="00C27FC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C27FC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C27FC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C27FCE">
        <w:rPr>
          <w:rFonts w:ascii="Times New Roman" w:hAnsi="Times New Roman"/>
          <w:sz w:val="24"/>
          <w:szCs w:val="24"/>
        </w:rPr>
        <w:t xml:space="preserve"> о</w:t>
      </w:r>
      <w:r w:rsidRPr="00C27FC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C27FC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C27FC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C27FCE">
        <w:rPr>
          <w:rFonts w:ascii="Times New Roman" w:hAnsi="Times New Roman"/>
          <w:sz w:val="24"/>
          <w:szCs w:val="24"/>
        </w:rPr>
        <w:t xml:space="preserve">. </w:t>
      </w:r>
    </w:p>
    <w:p w:rsidR="00FC446F" w:rsidRPr="00C27FC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3.2.4</w:t>
      </w:r>
      <w:r w:rsidR="00875093" w:rsidRPr="00C27FC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C27FC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3.2.</w:t>
      </w:r>
      <w:r w:rsidR="0008216D" w:rsidRPr="00C27FCE">
        <w:rPr>
          <w:rFonts w:ascii="Times New Roman" w:hAnsi="Times New Roman"/>
          <w:sz w:val="24"/>
          <w:szCs w:val="24"/>
        </w:rPr>
        <w:t>6</w:t>
      </w:r>
      <w:r w:rsidR="00875093" w:rsidRPr="00C27FCE">
        <w:rPr>
          <w:rFonts w:ascii="Times New Roman" w:hAnsi="Times New Roman"/>
          <w:sz w:val="24"/>
          <w:szCs w:val="24"/>
        </w:rPr>
        <w:t xml:space="preserve">. </w:t>
      </w:r>
      <w:r w:rsidR="00875093" w:rsidRPr="00C27FC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C27FCE">
        <w:rPr>
          <w:rFonts w:asciiTheme="majorBidi" w:hAnsiTheme="majorBidi" w:cstheme="majorBidi"/>
          <w:bCs/>
          <w:color w:val="000000" w:themeColor="text1"/>
          <w:sz w:val="24"/>
          <w:szCs w:val="24"/>
        </w:rPr>
        <w:t>муниципального района</w:t>
      </w:r>
      <w:r w:rsidR="002B3A34" w:rsidRPr="00C27FCE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  <w:r w:rsidR="005A1638" w:rsidRPr="00C27FCE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Кинель-Черкасский </w:t>
      </w:r>
      <w:r w:rsidR="00875093" w:rsidRPr="00C27FC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:rsidR="00FC446F" w:rsidRPr="00C27FC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C27FC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C27FC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C27FCE">
        <w:rPr>
          <w:rFonts w:ascii="Times New Roman" w:hAnsi="Times New Roman"/>
          <w:sz w:val="24"/>
          <w:szCs w:val="24"/>
        </w:rPr>
        <w:t xml:space="preserve">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="00A06D3F" w:rsidRPr="00C27FC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="00A06D3F" w:rsidRPr="00C27FCE">
        <w:rPr>
          <w:rFonts w:ascii="Times New Roman" w:hAnsi="Times New Roman"/>
          <w:sz w:val="24"/>
          <w:szCs w:val="24"/>
        </w:rPr>
        <w:t xml:space="preserve">муниципальных услуг»(далее - </w:t>
      </w:r>
      <w:r w:rsidR="0096791D" w:rsidRPr="00C27FC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C27FCE">
        <w:rPr>
          <w:rFonts w:ascii="Times New Roman" w:hAnsi="Times New Roman"/>
          <w:sz w:val="24"/>
          <w:szCs w:val="24"/>
        </w:rPr>
        <w:t>«</w:t>
      </w:r>
      <w:r w:rsidR="0096791D" w:rsidRPr="00C27FCE">
        <w:rPr>
          <w:rFonts w:ascii="Times New Roman" w:hAnsi="Times New Roman"/>
          <w:sz w:val="24"/>
          <w:szCs w:val="24"/>
        </w:rPr>
        <w:t>МФЦ</w:t>
      </w:r>
      <w:r w:rsidR="00A06D3F" w:rsidRPr="00C27FCE">
        <w:rPr>
          <w:rFonts w:ascii="Times New Roman" w:hAnsi="Times New Roman"/>
          <w:sz w:val="24"/>
          <w:szCs w:val="24"/>
        </w:rPr>
        <w:t>»)</w:t>
      </w:r>
      <w:r w:rsidR="00875093" w:rsidRPr="00C27FCE">
        <w:rPr>
          <w:rFonts w:ascii="Times New Roman" w:hAnsi="Times New Roman"/>
          <w:sz w:val="24"/>
          <w:szCs w:val="24"/>
        </w:rPr>
        <w:t xml:space="preserve">. </w:t>
      </w:r>
    </w:p>
    <w:p w:rsidR="00FC446F" w:rsidRPr="00C27FC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C27FCE" w:rsidRDefault="00875093" w:rsidP="0099503A">
      <w:pPr>
        <w:spacing w:before="120" w:after="120" w:line="240" w:lineRule="exact"/>
        <w:jc w:val="center"/>
        <w:rPr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3.3. </w:t>
      </w:r>
      <w:r w:rsidRPr="00C27FCE">
        <w:rPr>
          <w:sz w:val="24"/>
          <w:szCs w:val="24"/>
        </w:rPr>
        <w:t>Прием и регистрация заявления и иных документов</w:t>
      </w:r>
    </w:p>
    <w:p w:rsidR="00F40BE5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C27FCE">
        <w:rPr>
          <w:rFonts w:ascii="Times New Roman" w:hAnsi="Times New Roman"/>
          <w:sz w:val="24"/>
          <w:szCs w:val="24"/>
        </w:rPr>
        <w:t>личное обращение</w:t>
      </w:r>
      <w:r w:rsidRPr="00C27FC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C27FCE">
        <w:rPr>
          <w:rFonts w:ascii="Times New Roman" w:hAnsi="Times New Roman"/>
          <w:sz w:val="24"/>
          <w:szCs w:val="24"/>
        </w:rPr>
        <w:t>,</w:t>
      </w:r>
      <w:r w:rsidRPr="00C27FC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C27FCE">
        <w:rPr>
          <w:rStyle w:val="a4"/>
          <w:rFonts w:ascii="Times New Roman" w:hAnsi="Times New Roman"/>
          <w:sz w:val="24"/>
          <w:szCs w:val="24"/>
        </w:rPr>
        <w:footnoteReference w:id="6"/>
      </w:r>
      <w:r w:rsidR="00F40BE5" w:rsidRPr="00C27FCE">
        <w:rPr>
          <w:rFonts w:ascii="Times New Roman" w:hAnsi="Times New Roman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C27FCE">
        <w:rPr>
          <w:rFonts w:ascii="Times New Roman" w:hAnsi="Times New Roman"/>
          <w:sz w:val="24"/>
          <w:szCs w:val="24"/>
        </w:rPr>
        <w:t>осуществляется в</w:t>
      </w:r>
      <w:r w:rsidRPr="00C27FC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C27FC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C27FCE">
        <w:rPr>
          <w:rFonts w:ascii="Times New Roman" w:hAnsi="Times New Roman"/>
          <w:sz w:val="24"/>
          <w:szCs w:val="24"/>
        </w:rPr>
        <w:t xml:space="preserve">, 2.7 настоящего административного регламента(в случае если заявитель представляет документы, указанные в </w:t>
      </w:r>
      <w:hyperlink r:id="rId15" w:history="1">
        <w:r w:rsidRPr="00C27FCE">
          <w:rPr>
            <w:rFonts w:ascii="Times New Roman" w:hAnsi="Times New Roman"/>
            <w:sz w:val="24"/>
            <w:szCs w:val="24"/>
          </w:rPr>
          <w:t>пункте</w:t>
        </w:r>
        <w:bookmarkStart w:id="2" w:name="_GoBack"/>
        <w:bookmarkEnd w:id="2"/>
        <w:r w:rsidRPr="00C27FCE">
          <w:rPr>
            <w:rFonts w:ascii="Times New Roman" w:hAnsi="Times New Roman"/>
            <w:sz w:val="24"/>
            <w:szCs w:val="24"/>
          </w:rPr>
          <w:t>2.</w:t>
        </w:r>
      </w:hyperlink>
      <w:r w:rsidRPr="00C27FC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C27FCE">
        <w:rPr>
          <w:rFonts w:ascii="Times New Roman" w:hAnsi="Times New Roman"/>
          <w:sz w:val="24"/>
          <w:szCs w:val="24"/>
        </w:rPr>
        <w:t>заявителя заявление</w:t>
      </w:r>
      <w:r w:rsidRPr="00C27FC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C27FCE">
        <w:rPr>
          <w:rStyle w:val="a4"/>
          <w:rFonts w:ascii="Times New Roman" w:hAnsi="Times New Roman"/>
          <w:sz w:val="24"/>
          <w:szCs w:val="24"/>
        </w:rPr>
        <w:t>5</w:t>
      </w:r>
      <w:r w:rsidRPr="00C27FC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C27FCE">
        <w:rPr>
          <w:rFonts w:ascii="Times New Roman" w:hAnsi="Times New Roman"/>
          <w:color w:val="00B050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C27FCE">
        <w:rPr>
          <w:rFonts w:ascii="Times New Roman" w:hAnsi="Times New Roman"/>
          <w:sz w:val="24"/>
          <w:szCs w:val="24"/>
        </w:rPr>
        <w:t>в пунктах</w:t>
      </w:r>
      <w:r w:rsidRPr="00C27FC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C27FCE">
        <w:rPr>
          <w:rFonts w:ascii="Times New Roman" w:hAnsi="Times New Roman"/>
          <w:sz w:val="24"/>
          <w:szCs w:val="24"/>
        </w:rPr>
        <w:t>муниципальной услуги</w:t>
      </w:r>
      <w:r w:rsidRPr="00C27FCE">
        <w:rPr>
          <w:rFonts w:ascii="Times New Roman" w:hAnsi="Times New Roman"/>
          <w:sz w:val="24"/>
          <w:szCs w:val="24"/>
        </w:rPr>
        <w:t>, направляются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C27FCE">
        <w:rPr>
          <w:rStyle w:val="a4"/>
          <w:rFonts w:ascii="Times New Roman" w:hAnsi="Times New Roman"/>
          <w:sz w:val="24"/>
          <w:szCs w:val="24"/>
        </w:rPr>
        <w:footnoteReference w:id="7"/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C27FCE">
        <w:rPr>
          <w:rFonts w:asciiTheme="majorBidi" w:hAnsiTheme="majorBidi" w:cstheme="majorBidi"/>
          <w:bCs/>
          <w:color w:val="auto"/>
          <w:sz w:val="24"/>
          <w:szCs w:val="24"/>
        </w:rPr>
        <w:t>(при наличии технической возможности)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проверяет полномочия</w:t>
      </w:r>
      <w:r w:rsidR="00801E4F" w:rsidRPr="00C27FC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C27FCE">
        <w:rPr>
          <w:rFonts w:ascii="Times New Roman" w:hAnsi="Times New Roman"/>
          <w:sz w:val="24"/>
          <w:szCs w:val="24"/>
        </w:rPr>
        <w:t>заявителя</w:t>
      </w:r>
      <w:r w:rsidRPr="00C27FCE">
        <w:rPr>
          <w:rFonts w:ascii="Times New Roman" w:hAnsi="Times New Roman"/>
          <w:sz w:val="24"/>
          <w:szCs w:val="24"/>
        </w:rPr>
        <w:t>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C27FC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C27FC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C27FC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C6DF7" w:rsidRPr="00C27FC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C27FC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C27FC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C27FC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C27FC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C27FC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A04D52" w:rsidRPr="00C27FC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C27FCE">
        <w:rPr>
          <w:rFonts w:ascii="Times New Roman" w:hAnsi="Times New Roman"/>
          <w:color w:val="auto"/>
          <w:sz w:val="24"/>
          <w:szCs w:val="24"/>
        </w:rPr>
        <w:t>,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C27FCE">
        <w:rPr>
          <w:rFonts w:ascii="Times New Roman" w:hAnsi="Times New Roman"/>
          <w:color w:val="auto"/>
          <w:sz w:val="24"/>
          <w:szCs w:val="24"/>
        </w:rPr>
        <w:t>ления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C27FCE">
        <w:rPr>
          <w:rFonts w:ascii="Times New Roman" w:hAnsi="Times New Roman"/>
          <w:color w:val="auto"/>
          <w:sz w:val="24"/>
          <w:szCs w:val="24"/>
        </w:rPr>
        <w:t>ление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C27FCE">
        <w:rPr>
          <w:rFonts w:ascii="Times New Roman" w:hAnsi="Times New Roman"/>
          <w:color w:val="auto"/>
          <w:sz w:val="24"/>
          <w:szCs w:val="24"/>
        </w:rPr>
        <w:t> </w:t>
      </w:r>
      <w:r w:rsidRPr="00C27FC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C27FC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C27FC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C27FC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FC446F" w:rsidRPr="00C27FC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С</w:t>
      </w:r>
      <w:r w:rsidR="00875093" w:rsidRPr="00C27FC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C27FC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C27FC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C27FCE">
        <w:rPr>
          <w:rStyle w:val="a4"/>
          <w:rFonts w:ascii="Times New Roman" w:hAnsi="Times New Roman"/>
          <w:color w:val="auto"/>
          <w:sz w:val="24"/>
          <w:szCs w:val="24"/>
        </w:rPr>
        <w:footnoteReference w:id="9"/>
      </w:r>
      <w:r w:rsidRPr="00C27FCE">
        <w:rPr>
          <w:rFonts w:ascii="Times New Roman" w:hAnsi="Times New Roman"/>
          <w:color w:val="auto"/>
          <w:sz w:val="24"/>
          <w:szCs w:val="24"/>
        </w:rPr>
        <w:t>,</w:t>
      </w:r>
      <w:r w:rsidR="00875093" w:rsidRPr="00C27FCE">
        <w:rPr>
          <w:rFonts w:ascii="Times New Roman" w:hAnsi="Times New Roman"/>
          <w:sz w:val="24"/>
          <w:szCs w:val="24"/>
        </w:rPr>
        <w:t xml:space="preserve">в </w:t>
      </w:r>
      <w:r w:rsidR="00FA7449" w:rsidRPr="00C27FC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C27FC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C27FC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C27FCE">
        <w:rPr>
          <w:rFonts w:ascii="Times New Roman" w:hAnsi="Times New Roman"/>
          <w:color w:val="auto"/>
          <w:sz w:val="24"/>
          <w:szCs w:val="24"/>
        </w:rPr>
        <w:t>»</w:t>
      </w:r>
      <w:r w:rsidR="00875093" w:rsidRPr="00C27FC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C27FC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C27FCE">
        <w:rPr>
          <w:rFonts w:ascii="Times New Roman" w:hAnsi="Times New Roman"/>
          <w:sz w:val="24"/>
          <w:szCs w:val="24"/>
        </w:rPr>
        <w:t xml:space="preserve"> и</w:t>
      </w:r>
      <w:r w:rsidR="00FE65BB" w:rsidRPr="00C27FC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875093" w:rsidRPr="00C27FC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C27FC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C27FC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C27FC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A04D52"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C27FC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C27FC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C27F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72EE1"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C27F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27FC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3.3.</w:t>
      </w:r>
      <w:r w:rsidR="00C47261" w:rsidRPr="00C27FCE">
        <w:rPr>
          <w:rFonts w:ascii="Times New Roman" w:hAnsi="Times New Roman"/>
          <w:sz w:val="24"/>
          <w:szCs w:val="24"/>
        </w:rPr>
        <w:t>9</w:t>
      </w:r>
      <w:r w:rsidRPr="00C27FC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необходимых документов.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МФЦ;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по телефону офиса МФЦ;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через кол</w:t>
      </w:r>
      <w:r w:rsidR="000A0142" w:rsidRPr="00C27FCE">
        <w:rPr>
          <w:rFonts w:ascii="Times New Roman" w:hAnsi="Times New Roman"/>
          <w:sz w:val="24"/>
          <w:szCs w:val="24"/>
        </w:rPr>
        <w:t>л</w:t>
      </w:r>
      <w:r w:rsidRPr="00C27FCE">
        <w:rPr>
          <w:rFonts w:ascii="Times New Roman" w:hAnsi="Times New Roman"/>
          <w:sz w:val="24"/>
          <w:szCs w:val="24"/>
        </w:rPr>
        <w:t>-центр;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через официальный сайт МФЦ.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C27FC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C27FC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Запись 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C27FC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:rsidR="00FC446F" w:rsidRPr="00C27FCE" w:rsidRDefault="00875093" w:rsidP="00F546CB">
      <w:pPr>
        <w:ind w:firstLine="709"/>
        <w:jc w:val="both"/>
        <w:rPr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C27FCE">
        <w:rPr>
          <w:rFonts w:ascii="Times New Roman" w:hAnsi="Times New Roman"/>
          <w:color w:val="auto"/>
          <w:sz w:val="24"/>
          <w:szCs w:val="24"/>
        </w:rPr>
        <w:t>0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C27FC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C27FC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C27FC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3.3.1</w:t>
      </w:r>
      <w:r w:rsidR="00C47261" w:rsidRPr="00C27FCE">
        <w:rPr>
          <w:rFonts w:ascii="Times New Roman" w:hAnsi="Times New Roman"/>
          <w:sz w:val="24"/>
          <w:szCs w:val="24"/>
        </w:rPr>
        <w:t>1</w:t>
      </w:r>
      <w:r w:rsidRPr="00C27FC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C27FC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C27FC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C27FC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3.3.1</w:t>
      </w:r>
      <w:r w:rsidR="00C47261" w:rsidRPr="00C27FCE">
        <w:rPr>
          <w:rFonts w:ascii="Times New Roman" w:hAnsi="Times New Roman"/>
          <w:sz w:val="24"/>
          <w:szCs w:val="24"/>
        </w:rPr>
        <w:t>2</w:t>
      </w:r>
      <w:r w:rsidRPr="00C27FC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C27FC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C27FC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C27FC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C27FC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B34022" w:rsidRPr="00C27FCE" w:rsidRDefault="00B34022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C446F" w:rsidRPr="00C27FCE" w:rsidRDefault="00875093" w:rsidP="00B64438">
      <w:pPr>
        <w:spacing w:before="120" w:after="120" w:line="240" w:lineRule="exact"/>
        <w:jc w:val="center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3.4. Направление межведомственных запросов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C27FCE">
        <w:rPr>
          <w:rFonts w:ascii="Times New Roman" w:hAnsi="Times New Roman"/>
          <w:sz w:val="24"/>
          <w:szCs w:val="24"/>
        </w:rPr>
        <w:t>документов, указанных</w:t>
      </w:r>
      <w:r w:rsidRPr="00C27FC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C27FC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C27FC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C27FCE">
        <w:rPr>
          <w:rFonts w:ascii="Times New Roman" w:hAnsi="Times New Roman"/>
          <w:color w:val="auto"/>
          <w:sz w:val="24"/>
          <w:szCs w:val="24"/>
        </w:rPr>
        <w:t>«</w:t>
      </w:r>
      <w:r w:rsidRPr="00C27FC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C27FCE">
        <w:rPr>
          <w:rFonts w:ascii="Times New Roman" w:hAnsi="Times New Roman"/>
          <w:color w:val="auto"/>
          <w:sz w:val="24"/>
          <w:szCs w:val="24"/>
        </w:rPr>
        <w:t>»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C27FC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C27FCE" w:rsidRDefault="00875093" w:rsidP="00214D16">
      <w:pPr>
        <w:spacing w:before="120" w:after="120" w:line="240" w:lineRule="exact"/>
        <w:jc w:val="center"/>
        <w:rPr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3.5. </w:t>
      </w:r>
      <w:r w:rsidRPr="00C27FCE">
        <w:rPr>
          <w:sz w:val="24"/>
          <w:szCs w:val="24"/>
        </w:rPr>
        <w:t xml:space="preserve">Направление </w:t>
      </w:r>
      <w:r w:rsidR="00A04782" w:rsidRPr="00C27FCE">
        <w:rPr>
          <w:sz w:val="24"/>
          <w:szCs w:val="24"/>
        </w:rPr>
        <w:t xml:space="preserve">МФЦ </w:t>
      </w:r>
      <w:r w:rsidRPr="00C27FCE">
        <w:rPr>
          <w:sz w:val="24"/>
          <w:szCs w:val="24"/>
        </w:rPr>
        <w:t xml:space="preserve">пакета документов </w:t>
      </w:r>
      <w:r w:rsidR="000A0142" w:rsidRPr="00C27FCE">
        <w:rPr>
          <w:sz w:val="24"/>
          <w:szCs w:val="24"/>
        </w:rPr>
        <w:t>региональному оператору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33333383"/>
      <w:r w:rsidRPr="00C27FC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C27FCE">
        <w:rPr>
          <w:sz w:val="24"/>
          <w:szCs w:val="24"/>
        </w:rPr>
        <w:t>региональному оператору</w:t>
      </w:r>
      <w:r w:rsidRPr="00C27FCE">
        <w:rPr>
          <w:rFonts w:ascii="Times New Roman" w:hAnsi="Times New Roman"/>
          <w:sz w:val="24"/>
          <w:szCs w:val="24"/>
        </w:rPr>
        <w:t xml:space="preserve">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C27FC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C27FCE">
        <w:rPr>
          <w:sz w:val="24"/>
          <w:szCs w:val="24"/>
        </w:rPr>
        <w:t>региональным</w:t>
      </w:r>
      <w:r w:rsidR="00A37C21" w:rsidRPr="00C27FCE">
        <w:rPr>
          <w:sz w:val="24"/>
          <w:szCs w:val="24"/>
        </w:rPr>
        <w:t>операторам</w:t>
      </w:r>
      <w:r w:rsidR="00A37C21" w:rsidRPr="00C27FCE">
        <w:rPr>
          <w:rFonts w:ascii="Times New Roman" w:hAnsi="Times New Roman"/>
          <w:sz w:val="24"/>
          <w:szCs w:val="24"/>
        </w:rPr>
        <w:t>и</w:t>
      </w:r>
      <w:r w:rsidR="002C456F" w:rsidRPr="00C27FCE">
        <w:rPr>
          <w:rFonts w:ascii="Times New Roman" w:hAnsi="Times New Roman"/>
          <w:sz w:val="24"/>
          <w:szCs w:val="24"/>
        </w:rPr>
        <w:t xml:space="preserve"> МФЦ.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C27FCE">
        <w:rPr>
          <w:sz w:val="24"/>
          <w:szCs w:val="24"/>
        </w:rPr>
        <w:t>региональному оператору</w:t>
      </w:r>
      <w:r w:rsidRPr="00C27FC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C27FCE">
        <w:rPr>
          <w:sz w:val="24"/>
          <w:szCs w:val="24"/>
        </w:rPr>
        <w:t>региональному оператору</w:t>
      </w:r>
      <w:r w:rsidR="005C6DF7" w:rsidRPr="00C27FC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C27FC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C27FC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C27FCE">
        <w:rPr>
          <w:rFonts w:ascii="Times New Roman" w:hAnsi="Times New Roman"/>
          <w:color w:val="auto"/>
          <w:sz w:val="24"/>
          <w:szCs w:val="24"/>
        </w:rPr>
        <w:t>заявления и пакета документов</w:t>
      </w:r>
      <w:r w:rsidR="000A0142" w:rsidRPr="00C27FCE">
        <w:rPr>
          <w:sz w:val="24"/>
          <w:szCs w:val="24"/>
        </w:rPr>
        <w:t>региональным оператором</w:t>
      </w:r>
      <w:r w:rsidR="001B37F0" w:rsidRPr="00C27FCE">
        <w:rPr>
          <w:rFonts w:ascii="Times New Roman" w:hAnsi="Times New Roman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C27FCE">
        <w:rPr>
          <w:rFonts w:ascii="Times New Roman" w:hAnsi="Times New Roman"/>
          <w:sz w:val="24"/>
          <w:szCs w:val="24"/>
        </w:rPr>
        <w:t>;</w:t>
      </w:r>
    </w:p>
    <w:p w:rsidR="00575B9B" w:rsidRPr="00C27FCE" w:rsidRDefault="00875093" w:rsidP="00575B9B">
      <w:pPr>
        <w:ind w:firstLine="709"/>
        <w:jc w:val="both"/>
        <w:rPr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C27FCE">
        <w:rPr>
          <w:rFonts w:ascii="Times New Roman" w:hAnsi="Times New Roman"/>
          <w:sz w:val="24"/>
          <w:szCs w:val="24"/>
        </w:rPr>
        <w:t>непредставления</w:t>
      </w:r>
      <w:r w:rsidRPr="00C27FC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3"/>
      <w:r w:rsidRPr="00C27FC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575B9B" w:rsidRPr="00C27FCE">
        <w:rPr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:rsidR="00FC446F" w:rsidRPr="00C27FC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398" w:rsidRPr="00C27FC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widowControl w:val="0"/>
        <w:spacing w:before="120" w:after="120" w:line="240" w:lineRule="exact"/>
        <w:jc w:val="center"/>
        <w:rPr>
          <w:sz w:val="24"/>
          <w:szCs w:val="24"/>
        </w:rPr>
      </w:pPr>
      <w:r w:rsidRPr="00C27FCE">
        <w:rPr>
          <w:sz w:val="24"/>
          <w:szCs w:val="24"/>
        </w:rPr>
        <w:t xml:space="preserve">3.6. </w:t>
      </w:r>
      <w:r w:rsidRPr="00C27FCE">
        <w:rPr>
          <w:rFonts w:ascii="Times New Roman" w:hAnsi="Times New Roman"/>
          <w:sz w:val="24"/>
          <w:szCs w:val="24"/>
        </w:rPr>
        <w:t>Информирование заявителя о результате предоставления муниципальной услуги</w:t>
      </w:r>
    </w:p>
    <w:p w:rsidR="00FC446F" w:rsidRPr="00C27FC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3.6.1. 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C27FC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C27FC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C27FC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C27FC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</w:t>
      </w:r>
      <w:r w:rsidR="00FE1A2C" w:rsidRPr="00C27FC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C27FC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3.6.</w:t>
      </w:r>
      <w:r w:rsidR="00C47261" w:rsidRPr="00C27FCE">
        <w:rPr>
          <w:rFonts w:ascii="Times New Roman" w:hAnsi="Times New Roman"/>
          <w:sz w:val="24"/>
          <w:szCs w:val="24"/>
        </w:rPr>
        <w:t>3</w:t>
      </w:r>
      <w:r w:rsidRPr="00C27FC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C27FCE">
        <w:rPr>
          <w:rFonts w:ascii="Times New Roman" w:hAnsi="Times New Roman"/>
          <w:sz w:val="24"/>
          <w:szCs w:val="24"/>
        </w:rPr>
        <w:t>уведомление заявителя</w:t>
      </w:r>
      <w:r w:rsidR="00FE65BB" w:rsidRPr="00C27FC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3.6.</w:t>
      </w:r>
      <w:r w:rsidR="00C47261" w:rsidRPr="00C27FCE">
        <w:rPr>
          <w:rFonts w:ascii="Times New Roman" w:hAnsi="Times New Roman"/>
          <w:sz w:val="24"/>
          <w:szCs w:val="24"/>
        </w:rPr>
        <w:t>4</w:t>
      </w:r>
      <w:r w:rsidRPr="00C27FC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C27FCE">
        <w:rPr>
          <w:rFonts w:ascii="Times New Roman" w:hAnsi="Times New Roman"/>
          <w:sz w:val="24"/>
          <w:szCs w:val="24"/>
        </w:rPr>
        <w:t>рабочего дня</w:t>
      </w:r>
      <w:r w:rsidRPr="00C27FC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:rsidR="007E2F63" w:rsidRPr="00C27FCE" w:rsidRDefault="007E2F6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575B9B">
      <w:pPr>
        <w:widowControl w:val="0"/>
        <w:spacing w:before="120" w:after="120" w:line="240" w:lineRule="exact"/>
        <w:ind w:firstLine="709"/>
        <w:jc w:val="center"/>
        <w:rPr>
          <w:sz w:val="24"/>
          <w:szCs w:val="24"/>
        </w:rPr>
      </w:pPr>
      <w:r w:rsidRPr="00C27FCE">
        <w:rPr>
          <w:sz w:val="24"/>
          <w:szCs w:val="24"/>
        </w:rPr>
        <w:t xml:space="preserve">3.7. Взаимодействие МФЦ и 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C27FCE">
        <w:rPr>
          <w:sz w:val="24"/>
          <w:szCs w:val="24"/>
        </w:rPr>
        <w:t xml:space="preserve"> при предоставлении муниципальной услуги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sz w:val="24"/>
          <w:szCs w:val="24"/>
        </w:rPr>
        <w:t xml:space="preserve">3.7.1. </w:t>
      </w:r>
      <w:r w:rsidRPr="00C27FCE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поступление в </w:t>
      </w:r>
      <w:r w:rsidR="00A8727C" w:rsidRPr="00C27FCE">
        <w:rPr>
          <w:rFonts w:ascii="Times New Roman" w:hAnsi="Times New Roman"/>
          <w:sz w:val="24"/>
          <w:szCs w:val="24"/>
        </w:rPr>
        <w:t>МФЦ заявления</w:t>
      </w:r>
      <w:r w:rsidRPr="00C27FC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C27FC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C27FC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C27FCE">
        <w:rPr>
          <w:rFonts w:ascii="Times New Roman" w:hAnsi="Times New Roman"/>
          <w:sz w:val="24"/>
          <w:szCs w:val="24"/>
        </w:rPr>
        <w:t>настоящим административным</w:t>
      </w:r>
      <w:r w:rsidRPr="00C27FC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C27FC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C27FCE">
        <w:rPr>
          <w:rFonts w:ascii="Times New Roman" w:hAnsi="Times New Roman"/>
          <w:sz w:val="24"/>
          <w:szCs w:val="24"/>
        </w:rPr>
        <w:t>.</w:t>
      </w:r>
    </w:p>
    <w:p w:rsidR="00FC446F" w:rsidRPr="00C27FC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C27FCE">
        <w:rPr>
          <w:rFonts w:ascii="Times New Roman" w:hAnsi="Times New Roman"/>
          <w:sz w:val="24"/>
          <w:szCs w:val="24"/>
        </w:rPr>
        <w:t>абатывает</w:t>
      </w:r>
      <w:r w:rsidRPr="00C27FC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C27FCE">
        <w:rPr>
          <w:rFonts w:ascii="Times New Roman" w:hAnsi="Times New Roman"/>
          <w:sz w:val="24"/>
          <w:szCs w:val="24"/>
        </w:rPr>
        <w:t xml:space="preserve">их направление в электронном видев адрес 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726539" w:rsidRPr="00C27FC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C27FC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C27FC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C27FC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6822C9" w:rsidRPr="00C27FC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C27FC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C27FC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3.7.</w:t>
      </w:r>
      <w:r w:rsidR="006822C9" w:rsidRPr="00C27FCE">
        <w:rPr>
          <w:rFonts w:ascii="Times New Roman" w:hAnsi="Times New Roman"/>
          <w:sz w:val="24"/>
          <w:szCs w:val="24"/>
        </w:rPr>
        <w:t>4</w:t>
      </w:r>
      <w:r w:rsidRPr="00C27FC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C27FC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C27FC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C27FC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C27FC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C27FCE">
        <w:rPr>
          <w:rFonts w:ascii="Times New Roman" w:hAnsi="Times New Roman"/>
          <w:sz w:val="24"/>
          <w:szCs w:val="24"/>
        </w:rPr>
        <w:t>заявления</w:t>
      </w:r>
      <w:r w:rsidRPr="00C27FC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:rsidR="00A37C21" w:rsidRPr="00C27FCE" w:rsidRDefault="00A37C21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A2180" w:rsidRPr="00C27FC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color w:val="auto"/>
          <w:sz w:val="24"/>
          <w:szCs w:val="24"/>
        </w:rPr>
      </w:pPr>
      <w:r w:rsidRPr="00C27FCE">
        <w:rPr>
          <w:color w:val="auto"/>
          <w:sz w:val="24"/>
          <w:szCs w:val="24"/>
        </w:rPr>
        <w:t>3.8.  Взаимодействие МФЦ с Комиссией</w:t>
      </w:r>
    </w:p>
    <w:p w:rsidR="00A37C21" w:rsidRPr="00C27FCE" w:rsidRDefault="00A37C2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color w:val="auto"/>
          <w:sz w:val="24"/>
          <w:szCs w:val="24"/>
        </w:rPr>
      </w:pPr>
    </w:p>
    <w:p w:rsidR="000A2180" w:rsidRPr="00C27FC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4"/>
          <w:szCs w:val="24"/>
        </w:rPr>
      </w:pPr>
      <w:r w:rsidRPr="00C27FCE">
        <w:rPr>
          <w:bCs/>
          <w:color w:val="auto"/>
          <w:sz w:val="24"/>
          <w:szCs w:val="24"/>
        </w:rPr>
        <w:t>3.8.1</w:t>
      </w:r>
      <w:r w:rsidR="00FC7FA6" w:rsidRPr="00C27FCE">
        <w:rPr>
          <w:bCs/>
          <w:color w:val="auto"/>
          <w:sz w:val="24"/>
          <w:szCs w:val="24"/>
        </w:rPr>
        <w:t>.</w:t>
      </w:r>
      <w:r w:rsidRPr="00C27FCE">
        <w:rPr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C27FCE">
        <w:rPr>
          <w:bCs/>
          <w:color w:val="auto"/>
          <w:sz w:val="24"/>
          <w:szCs w:val="24"/>
        </w:rPr>
        <w:t>ления</w:t>
      </w:r>
      <w:r w:rsidRPr="00C27FCE">
        <w:rPr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C27FCE">
        <w:rPr>
          <w:bCs/>
          <w:color w:val="auto"/>
          <w:sz w:val="24"/>
          <w:szCs w:val="24"/>
        </w:rPr>
        <w:t> </w:t>
      </w:r>
      <w:r w:rsidRPr="00C27FCE">
        <w:rPr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:rsidR="000A2180" w:rsidRPr="00C27FC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4"/>
          <w:szCs w:val="24"/>
        </w:rPr>
      </w:pPr>
      <w:r w:rsidRPr="00C27FCE">
        <w:rPr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C27FCE">
        <w:rPr>
          <w:bCs/>
          <w:color w:val="auto"/>
          <w:sz w:val="24"/>
          <w:szCs w:val="24"/>
        </w:rPr>
        <w:t>3.8</w:t>
      </w:r>
      <w:r w:rsidRPr="00C27FCE">
        <w:rPr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C27FCE">
        <w:rPr>
          <w:bCs/>
          <w:color w:val="auto"/>
          <w:sz w:val="24"/>
          <w:szCs w:val="24"/>
        </w:rPr>
        <w:t xml:space="preserve"> (двух)</w:t>
      </w:r>
      <w:r w:rsidRPr="00C27FCE">
        <w:rPr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C27FCE">
        <w:rPr>
          <w:bCs/>
          <w:color w:val="auto"/>
          <w:sz w:val="24"/>
          <w:szCs w:val="24"/>
        </w:rPr>
        <w:t>я</w:t>
      </w:r>
      <w:r w:rsidRPr="00C27FCE">
        <w:rPr>
          <w:bCs/>
          <w:color w:val="auto"/>
          <w:sz w:val="24"/>
          <w:szCs w:val="24"/>
        </w:rPr>
        <w:t>.</w:t>
      </w:r>
    </w:p>
    <w:p w:rsidR="000A2180" w:rsidRPr="00C27FC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4"/>
          <w:szCs w:val="24"/>
        </w:rPr>
      </w:pPr>
      <w:r w:rsidRPr="00C27FCE">
        <w:rPr>
          <w:bCs/>
          <w:color w:val="auto"/>
          <w:sz w:val="24"/>
          <w:szCs w:val="24"/>
        </w:rPr>
        <w:t>Передача</w:t>
      </w:r>
      <w:r w:rsidR="00A04782" w:rsidRPr="00C27FCE">
        <w:rPr>
          <w:bCs/>
          <w:color w:val="auto"/>
          <w:sz w:val="24"/>
          <w:szCs w:val="24"/>
        </w:rPr>
        <w:t xml:space="preserve"> документов заявителя</w:t>
      </w:r>
      <w:r w:rsidRPr="00C27FCE">
        <w:rPr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C27FCE">
        <w:rPr>
          <w:bCs/>
          <w:color w:val="auto"/>
          <w:sz w:val="24"/>
          <w:szCs w:val="24"/>
        </w:rPr>
        <w:t> </w:t>
      </w:r>
      <w:r w:rsidRPr="00C27FCE">
        <w:rPr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:rsidR="000A2180" w:rsidRPr="00C27FC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4"/>
          <w:szCs w:val="24"/>
        </w:rPr>
      </w:pPr>
      <w:r w:rsidRPr="00C27FCE">
        <w:rPr>
          <w:bCs/>
          <w:color w:val="auto"/>
          <w:sz w:val="24"/>
          <w:szCs w:val="24"/>
        </w:rPr>
        <w:t>Копии д</w:t>
      </w:r>
      <w:r w:rsidR="000A2180" w:rsidRPr="00C27FCE">
        <w:rPr>
          <w:bCs/>
          <w:color w:val="auto"/>
          <w:sz w:val="24"/>
          <w:szCs w:val="24"/>
        </w:rPr>
        <w:t>окумент</w:t>
      </w:r>
      <w:r w:rsidRPr="00C27FCE">
        <w:rPr>
          <w:bCs/>
          <w:color w:val="auto"/>
          <w:sz w:val="24"/>
          <w:szCs w:val="24"/>
        </w:rPr>
        <w:t>ов</w:t>
      </w:r>
      <w:r w:rsidR="0090533F" w:rsidRPr="00C27FCE">
        <w:rPr>
          <w:bCs/>
          <w:color w:val="auto"/>
          <w:sz w:val="24"/>
          <w:szCs w:val="24"/>
        </w:rPr>
        <w:t xml:space="preserve"> </w:t>
      </w:r>
      <w:r w:rsidR="000A2180" w:rsidRPr="00C27FCE">
        <w:rPr>
          <w:bCs/>
          <w:color w:val="auto"/>
          <w:sz w:val="24"/>
          <w:szCs w:val="24"/>
        </w:rPr>
        <w:t>и заяв</w:t>
      </w:r>
      <w:r w:rsidR="005C6F0A" w:rsidRPr="00C27FCE">
        <w:rPr>
          <w:bCs/>
          <w:color w:val="auto"/>
          <w:sz w:val="24"/>
          <w:szCs w:val="24"/>
        </w:rPr>
        <w:t>ление</w:t>
      </w:r>
      <w:r w:rsidR="000A2180" w:rsidRPr="00C27FCE">
        <w:rPr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C27FCE">
        <w:rPr>
          <w:bCs/>
          <w:color w:val="auto"/>
          <w:sz w:val="24"/>
          <w:szCs w:val="24"/>
        </w:rPr>
        <w:t xml:space="preserve">уполномоченным </w:t>
      </w:r>
      <w:r w:rsidR="002C751B" w:rsidRPr="00C27FCE">
        <w:rPr>
          <w:bCs/>
          <w:color w:val="auto"/>
          <w:sz w:val="24"/>
          <w:szCs w:val="24"/>
        </w:rPr>
        <w:t>член</w:t>
      </w:r>
      <w:r w:rsidR="00B64438" w:rsidRPr="00C27FCE">
        <w:rPr>
          <w:bCs/>
          <w:color w:val="auto"/>
          <w:sz w:val="24"/>
          <w:szCs w:val="24"/>
        </w:rPr>
        <w:t>ом</w:t>
      </w:r>
      <w:r w:rsidR="000A2180" w:rsidRPr="00C27FCE">
        <w:rPr>
          <w:bCs/>
          <w:color w:val="auto"/>
          <w:sz w:val="24"/>
          <w:szCs w:val="24"/>
        </w:rPr>
        <w:t>Комисси</w:t>
      </w:r>
      <w:r w:rsidR="00A04782" w:rsidRPr="00C27FCE">
        <w:rPr>
          <w:bCs/>
          <w:color w:val="auto"/>
          <w:sz w:val="24"/>
          <w:szCs w:val="24"/>
        </w:rPr>
        <w:t>и</w:t>
      </w:r>
      <w:r w:rsidR="000A2180" w:rsidRPr="00C27FCE">
        <w:rPr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C27FC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4"/>
          <w:szCs w:val="24"/>
        </w:rPr>
      </w:pPr>
      <w:r w:rsidRPr="00C27FCE">
        <w:rPr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вп. </w:t>
      </w:r>
      <w:r w:rsidR="009A1C4E" w:rsidRPr="00C27FCE">
        <w:rPr>
          <w:bCs/>
          <w:color w:val="auto"/>
          <w:sz w:val="24"/>
          <w:szCs w:val="24"/>
        </w:rPr>
        <w:t xml:space="preserve">3.8.1 </w:t>
      </w:r>
      <w:r w:rsidRPr="00C27FCE">
        <w:rPr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C27FCE">
        <w:rPr>
          <w:bCs/>
          <w:color w:val="auto"/>
          <w:sz w:val="24"/>
          <w:szCs w:val="24"/>
        </w:rPr>
        <w:t>ление</w:t>
      </w:r>
      <w:r w:rsidRPr="00C27FCE">
        <w:rPr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:rsidR="000A2180" w:rsidRPr="00C27FC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4"/>
          <w:szCs w:val="24"/>
        </w:rPr>
      </w:pPr>
      <w:r w:rsidRPr="00C27FCE">
        <w:rPr>
          <w:bCs/>
          <w:color w:val="auto"/>
          <w:sz w:val="24"/>
          <w:szCs w:val="24"/>
        </w:rPr>
        <w:t>3.8.4. Уполномоченный</w:t>
      </w:r>
      <w:r w:rsidR="002C751B" w:rsidRPr="00C27FCE">
        <w:rPr>
          <w:bCs/>
          <w:color w:val="auto"/>
          <w:sz w:val="24"/>
          <w:szCs w:val="24"/>
        </w:rPr>
        <w:t>член</w:t>
      </w:r>
      <w:r w:rsidRPr="00C27FCE">
        <w:rPr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C27FCE">
        <w:rPr>
          <w:bCs/>
          <w:color w:val="auto"/>
          <w:sz w:val="24"/>
          <w:szCs w:val="24"/>
        </w:rPr>
        <w:t>лени</w:t>
      </w:r>
      <w:r w:rsidR="005C6F0A" w:rsidRPr="00C27FCE">
        <w:rPr>
          <w:bCs/>
          <w:color w:val="auto"/>
          <w:sz w:val="24"/>
          <w:szCs w:val="24"/>
        </w:rPr>
        <w:t>я</w:t>
      </w:r>
      <w:r w:rsidRPr="00C27FCE">
        <w:rPr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C27FCE">
        <w:rPr>
          <w:bCs/>
          <w:color w:val="auto"/>
          <w:sz w:val="24"/>
          <w:szCs w:val="24"/>
        </w:rPr>
        <w:t>у</w:t>
      </w:r>
      <w:r w:rsidRPr="00C27FCE">
        <w:rPr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:rsidR="000A2180" w:rsidRPr="00C27FC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4"/>
          <w:szCs w:val="24"/>
        </w:rPr>
      </w:pPr>
      <w:r w:rsidRPr="00C27FCE">
        <w:rPr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C27FCE">
        <w:rPr>
          <w:bCs/>
          <w:color w:val="auto"/>
          <w:sz w:val="24"/>
          <w:szCs w:val="24"/>
        </w:rPr>
        <w:t>деформирования</w:t>
      </w:r>
      <w:r w:rsidRPr="00C27FCE">
        <w:rPr>
          <w:bCs/>
          <w:color w:val="auto"/>
          <w:sz w:val="24"/>
          <w:szCs w:val="24"/>
        </w:rPr>
        <w:t xml:space="preserve"> заяв</w:t>
      </w:r>
      <w:r w:rsidR="005C6F0A" w:rsidRPr="00C27FCE">
        <w:rPr>
          <w:bCs/>
          <w:color w:val="auto"/>
          <w:sz w:val="24"/>
          <w:szCs w:val="24"/>
        </w:rPr>
        <w:t>ления</w:t>
      </w:r>
      <w:r w:rsidRPr="00C27FCE">
        <w:rPr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C27FCE">
        <w:rPr>
          <w:bCs/>
          <w:color w:val="auto"/>
          <w:sz w:val="24"/>
          <w:szCs w:val="24"/>
        </w:rPr>
        <w:t>ление</w:t>
      </w:r>
      <w:r w:rsidRPr="00C27FCE">
        <w:rPr>
          <w:bCs/>
          <w:color w:val="auto"/>
          <w:sz w:val="24"/>
          <w:szCs w:val="24"/>
        </w:rPr>
        <w:t xml:space="preserve"> и</w:t>
      </w:r>
      <w:r w:rsidR="00F17FC5" w:rsidRPr="00C27FCE">
        <w:rPr>
          <w:bCs/>
          <w:color w:val="auto"/>
          <w:sz w:val="24"/>
          <w:szCs w:val="24"/>
        </w:rPr>
        <w:t> </w:t>
      </w:r>
      <w:r w:rsidRPr="00C27FCE">
        <w:rPr>
          <w:bCs/>
          <w:color w:val="auto"/>
          <w:sz w:val="24"/>
          <w:szCs w:val="24"/>
        </w:rPr>
        <w:t>документы на получение муниципальной услуги в МФЦ.</w:t>
      </w:r>
    </w:p>
    <w:p w:rsidR="002C751B" w:rsidRPr="00C27FCE" w:rsidRDefault="002C751B" w:rsidP="00C27FCE">
      <w:pPr>
        <w:ind w:firstLine="709"/>
        <w:jc w:val="both"/>
        <w:rPr>
          <w:b/>
          <w:color w:val="00B050"/>
          <w:sz w:val="24"/>
          <w:szCs w:val="24"/>
        </w:rPr>
      </w:pPr>
    </w:p>
    <w:p w:rsidR="00FC446F" w:rsidRPr="00C27FCE" w:rsidRDefault="00875093" w:rsidP="00C27FCE">
      <w:pPr>
        <w:spacing w:before="120" w:afterAutospacing="1"/>
        <w:ind w:firstLine="539"/>
        <w:jc w:val="center"/>
        <w:rPr>
          <w:sz w:val="24"/>
          <w:szCs w:val="24"/>
        </w:rPr>
      </w:pPr>
      <w:r w:rsidRPr="00C27FCE">
        <w:rPr>
          <w:sz w:val="24"/>
          <w:szCs w:val="24"/>
        </w:rPr>
        <w:t>IV. ФОРМЫ КОНТРОЛЯ ЗА ИСПОЛНЕНИЕМ АДМИНИСТРАТИВНОГО РЕГЛАМЕНТА</w:t>
      </w:r>
    </w:p>
    <w:p w:rsidR="00FC446F" w:rsidRPr="00C27FCE" w:rsidRDefault="00875093" w:rsidP="00C27FCE">
      <w:pPr>
        <w:spacing w:after="120"/>
        <w:ind w:firstLine="720"/>
        <w:jc w:val="center"/>
        <w:rPr>
          <w:sz w:val="24"/>
          <w:szCs w:val="24"/>
        </w:rPr>
      </w:pPr>
      <w:r w:rsidRPr="00C27FCE">
        <w:rPr>
          <w:sz w:val="24"/>
          <w:szCs w:val="24"/>
        </w:rPr>
        <w:t>4.1. Порядок осуществления текущего контроля за соблюдением и</w:t>
      </w:r>
      <w:r w:rsidR="00F17FC5" w:rsidRPr="00C27FCE">
        <w:rPr>
          <w:sz w:val="24"/>
          <w:szCs w:val="24"/>
        </w:rPr>
        <w:t> </w:t>
      </w:r>
      <w:r w:rsidRPr="00C27FCE">
        <w:rPr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C446F" w:rsidRPr="00C27FCE" w:rsidRDefault="00875093" w:rsidP="00C27F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FC446F" w:rsidRPr="00C27FCE" w:rsidRDefault="00C27FCE" w:rsidP="00C27FCE">
      <w:pPr>
        <w:spacing w:before="120" w:after="1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C27FCE">
        <w:rPr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C27FCE">
        <w:rPr>
          <w:sz w:val="24"/>
          <w:szCs w:val="24"/>
        </w:rPr>
        <w:t> </w:t>
      </w:r>
      <w:r w:rsidR="00875093" w:rsidRPr="00C27FCE">
        <w:rPr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C27FCE">
        <w:rPr>
          <w:rFonts w:ascii="Times New Roman" w:hAnsi="Times New Roman"/>
          <w:sz w:val="24"/>
          <w:szCs w:val="24"/>
        </w:rPr>
        <w:t>актов, рассмотрение</w:t>
      </w:r>
      <w:r w:rsidRPr="00C27FC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C27FCE">
        <w:rPr>
          <w:rFonts w:ascii="Times New Roman" w:hAnsi="Times New Roman"/>
          <w:sz w:val="24"/>
          <w:szCs w:val="24"/>
        </w:rPr>
        <w:t>.</w:t>
      </w:r>
    </w:p>
    <w:p w:rsidR="009A1C4E" w:rsidRPr="00C27FC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after="120" w:line="240" w:lineRule="exact"/>
        <w:jc w:val="center"/>
        <w:rPr>
          <w:sz w:val="24"/>
          <w:szCs w:val="24"/>
        </w:rPr>
      </w:pPr>
      <w:bookmarkStart w:id="4" w:name="sub_283"/>
      <w:r w:rsidRPr="00C27FCE">
        <w:rPr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:rsidR="002C751B" w:rsidRPr="00C27FC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spacing w:after="120" w:line="240" w:lineRule="exact"/>
        <w:jc w:val="center"/>
        <w:rPr>
          <w:sz w:val="24"/>
          <w:szCs w:val="24"/>
        </w:rPr>
      </w:pPr>
      <w:r w:rsidRPr="00C27FCE">
        <w:rPr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4"/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:rsidR="00FC446F" w:rsidRPr="00C27FC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2C751B" w:rsidRPr="00C27FC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C27FC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C27FCE">
        <w:rPr>
          <w:rFonts w:ascii="Times New Roman" w:hAnsi="Times New Roman"/>
          <w:sz w:val="24"/>
          <w:szCs w:val="24"/>
        </w:rPr>
        <w:t>решений, принятых</w:t>
      </w:r>
      <w:r w:rsidRPr="00C27FCE">
        <w:rPr>
          <w:rFonts w:ascii="Times New Roman" w:hAnsi="Times New Roman"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A1C4E" w:rsidRPr="00C27FC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C27FCE">
        <w:rPr>
          <w:rFonts w:ascii="Times New Roman" w:hAnsi="Times New Roman"/>
          <w:sz w:val="24"/>
          <w:szCs w:val="24"/>
        </w:rPr>
        <w:t>МФЦ подается</w:t>
      </w:r>
      <w:r w:rsidRPr="00C27FCE">
        <w:rPr>
          <w:rFonts w:ascii="Times New Roman" w:hAnsi="Times New Roman"/>
          <w:sz w:val="24"/>
          <w:szCs w:val="24"/>
        </w:rPr>
        <w:t xml:space="preserve"> в </w:t>
      </w:r>
      <w:r w:rsidR="005E00ED" w:rsidRPr="00C27FC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="005E00ED" w:rsidRPr="00C27FCE">
        <w:rPr>
          <w:rFonts w:ascii="Times New Roman" w:hAnsi="Times New Roman"/>
          <w:sz w:val="24"/>
          <w:szCs w:val="24"/>
        </w:rPr>
        <w:t>полномочия учредителя МФЦ.</w:t>
      </w:r>
    </w:p>
    <w:p w:rsidR="00BD3FDF" w:rsidRPr="00C27FC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C27FC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C27FCE">
        <w:rPr>
          <w:rFonts w:ascii="Times New Roman" w:hAnsi="Times New Roman"/>
          <w:sz w:val="24"/>
          <w:szCs w:val="24"/>
        </w:rPr>
        <w:t>МФЦ посредством</w:t>
      </w:r>
      <w:r w:rsidRPr="00C27FC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Pr="00C27FC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:rsidR="00FC446F" w:rsidRPr="00C27FCE" w:rsidRDefault="00C27FCE" w:rsidP="00C27FCE">
      <w:pPr>
        <w:pStyle w:val="ConsPlusNormal0"/>
        <w:spacing w:before="120" w:after="120" w:line="240" w:lineRule="exact"/>
        <w:ind w:firstLine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875093" w:rsidRPr="00C27FCE">
        <w:rPr>
          <w:rFonts w:ascii="Times New Roman" w:hAnsi="Times New Roman"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FC446F" w:rsidRPr="00C27FC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C27FC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C27FC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C27FC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C27FCE">
        <w:rPr>
          <w:rFonts w:ascii="Times New Roman" w:hAnsi="Times New Roman"/>
          <w:sz w:val="24"/>
          <w:szCs w:val="24"/>
        </w:rPr>
        <w:t> </w:t>
      </w:r>
      <w:r w:rsidR="0070386D" w:rsidRPr="00C27FCE">
        <w:rPr>
          <w:rFonts w:ascii="Times New Roman" w:hAnsi="Times New Roman"/>
          <w:sz w:val="24"/>
          <w:szCs w:val="24"/>
        </w:rPr>
        <w:t>муниципальных услуг».</w:t>
      </w:r>
    </w:p>
    <w:p w:rsidR="00FC446F" w:rsidRPr="00C27FC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27FC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5D5276" w:rsidRPr="00C27FC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C27FCE" w:rsidRDefault="00C27FCE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Приложение № 1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</w:t>
      </w:r>
      <w:r w:rsidR="0090533F">
        <w:rPr>
          <w:rFonts w:ascii="Times New Roman" w:hAnsi="Times New Roman"/>
          <w:color w:val="auto"/>
          <w:sz w:val="24"/>
          <w:szCs w:val="24"/>
        </w:rPr>
        <w:t xml:space="preserve"> Александровка </w:t>
      </w:r>
    </w:p>
    <w:p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0533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37C21">
        <w:rPr>
          <w:rFonts w:ascii="Times New Roman" w:hAnsi="Times New Roman"/>
          <w:color w:val="auto"/>
          <w:sz w:val="24"/>
          <w:szCs w:val="24"/>
        </w:rPr>
        <w:t>Кинель-Черкасский</w:t>
      </w:r>
    </w:p>
    <w:p w:rsidR="00182938" w:rsidRPr="00182938" w:rsidRDefault="00A37C21" w:rsidP="001829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rFonts w:ascii="Times New Roman" w:hAnsi="Times New Roman"/>
          <w:sz w:val="24"/>
          <w:szCs w:val="24"/>
        </w:rPr>
        <w:t xml:space="preserve"> в пределах полномочий, </w:t>
      </w:r>
    </w:p>
    <w:p w:rsidR="00182938" w:rsidRPr="00182938" w:rsidRDefault="00182938" w:rsidP="0018293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041C25" w:rsidRDefault="00041C25" w:rsidP="00D564FC">
      <w:pPr>
        <w:ind w:firstLine="567"/>
        <w:rPr>
          <w:b/>
          <w:sz w:val="26"/>
          <w:szCs w:val="26"/>
        </w:rPr>
      </w:pPr>
    </w:p>
    <w:p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:rsidR="00D564FC" w:rsidRPr="00D564FC" w:rsidRDefault="00D564FC" w:rsidP="00D564FC">
      <w:pPr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проектированию сети газопотребления</w:t>
      </w:r>
      <w:r w:rsidRPr="00D564FC">
        <w:rPr>
          <w:sz w:val="24"/>
          <w:szCs w:val="24"/>
          <w:vertAlign w:val="superscript"/>
        </w:rPr>
        <w:t>1</w:t>
      </w:r>
    </w:p>
    <w:p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:rsidR="00D564FC" w:rsidRPr="00D564FC" w:rsidRDefault="00D564FC" w:rsidP="00D94F49">
      <w:pPr>
        <w:keepNext/>
        <w:rPr>
          <w:sz w:val="24"/>
          <w:szCs w:val="24"/>
        </w:rPr>
      </w:pPr>
    </w:p>
    <w:p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 xml:space="preserve">. Виды потребления газа (приготовление пищи, отопление, в том числе нежилых помещений, подогрев воды, приготовление кормов для животных) </w:t>
      </w:r>
    </w:p>
    <w:p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</w:t>
      </w:r>
      <w:r w:rsidR="00C95135">
        <w:rPr>
          <w:rFonts w:ascii="Times New Roman" w:hAnsi="Times New Roman"/>
          <w:sz w:val="24"/>
          <w:szCs w:val="24"/>
        </w:rPr>
        <w:t xml:space="preserve">зоснабжение которого необходимо </w:t>
      </w:r>
      <w:r w:rsidR="00D564FC" w:rsidRPr="00D564FC">
        <w:rPr>
          <w:rFonts w:ascii="Times New Roman" w:hAnsi="Times New Roman"/>
          <w:sz w:val="24"/>
          <w:szCs w:val="24"/>
        </w:rPr>
        <w:t>обеспечить_______________________</w:t>
      </w:r>
      <w:r w:rsidR="00C95135">
        <w:rPr>
          <w:rFonts w:ascii="Times New Roman" w:hAnsi="Times New Roman"/>
          <w:sz w:val="24"/>
          <w:szCs w:val="24"/>
        </w:rPr>
        <w:t>______________________________</w:t>
      </w:r>
      <w:r w:rsidR="00D564FC" w:rsidRPr="00D564FC">
        <w:rPr>
          <w:rFonts w:ascii="Times New Roman" w:hAnsi="Times New Roman"/>
          <w:sz w:val="24"/>
          <w:szCs w:val="24"/>
        </w:rPr>
        <w:t>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(приналичии)__________________________________________________________________________________________________________________________________________________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4F59EB">
        <w:rPr>
          <w:rFonts w:ascii="Times New Roman" w:hAnsi="Times New Roman"/>
          <w:sz w:val="24"/>
          <w:szCs w:val="24"/>
        </w:rPr>
        <w:t>__</w:t>
      </w:r>
    </w:p>
    <w:p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/>
      </w:tblPr>
      <w:tblGrid>
        <w:gridCol w:w="548"/>
        <w:gridCol w:w="3032"/>
        <w:gridCol w:w="1678"/>
        <w:gridCol w:w="2831"/>
        <w:gridCol w:w="1482"/>
      </w:tblGrid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:rsidR="00D564FC" w:rsidRDefault="00D564FC">
      <w:pPr>
        <w:rPr>
          <w:color w:val="00B0F0"/>
        </w:rPr>
      </w:pPr>
    </w:p>
    <w:p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A37C21" w:rsidRDefault="002C751B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 xml:space="preserve">к </w:t>
      </w:r>
      <w:r w:rsidR="00A37C21">
        <w:rPr>
          <w:rFonts w:ascii="Times New Roman" w:hAnsi="Times New Roman"/>
          <w:color w:val="auto"/>
          <w:sz w:val="24"/>
          <w:szCs w:val="24"/>
        </w:rPr>
        <w:t>а</w:t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A37C21">
        <w:rPr>
          <w:rFonts w:ascii="Times New Roman" w:hAnsi="Times New Roman"/>
          <w:color w:val="auto"/>
          <w:sz w:val="24"/>
          <w:szCs w:val="24"/>
        </w:rPr>
        <w:t xml:space="preserve"> р</w:t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 </w:t>
      </w:r>
      <w:r w:rsidR="0090533F">
        <w:rPr>
          <w:rFonts w:ascii="Times New Roman" w:hAnsi="Times New Roman"/>
          <w:color w:val="auto"/>
          <w:sz w:val="24"/>
          <w:szCs w:val="24"/>
        </w:rPr>
        <w:t xml:space="preserve"> Александровка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0533F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Кинель-Черкасский</w:t>
      </w:r>
    </w:p>
    <w:p w:rsidR="00182938" w:rsidRPr="00182938" w:rsidRDefault="00A37C21" w:rsidP="001829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rFonts w:ascii="Times New Roman" w:hAnsi="Times New Roman"/>
          <w:sz w:val="24"/>
          <w:szCs w:val="24"/>
        </w:rPr>
        <w:t xml:space="preserve"> в пределах полномочий, </w:t>
      </w:r>
    </w:p>
    <w:p w:rsidR="00182938" w:rsidRPr="00182938" w:rsidRDefault="00182938" w:rsidP="0018293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A37C21" w:rsidRPr="00D564FC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D564FC" w:rsidRDefault="004D2244" w:rsidP="00A37C21">
      <w:pPr>
        <w:jc w:val="right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212"/>
      </w:tblGrid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форма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088"/>
            </w:tblGrid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19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Настоящим заявлением уполномочиваю МФЦ </w:t>
            </w:r>
            <w:r w:rsidR="00781937" w:rsidRPr="00D564FC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EF37A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2C456F" w:rsidRPr="00041C25">
              <w:rPr>
                <w:rFonts w:ascii="Times New Roman" w:hAnsi="Times New Roman"/>
                <w:color w:val="auto"/>
                <w:sz w:val="24"/>
                <w:szCs w:val="24"/>
              </w:rPr>
              <w:t>_________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Default="00D564FC" w:rsidP="004D2244">
      <w:pPr>
        <w:rPr>
          <w:color w:val="00B0F0"/>
        </w:rPr>
      </w:pPr>
    </w:p>
    <w:p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:rsidR="00781937" w:rsidRPr="00781937" w:rsidRDefault="00781937" w:rsidP="004D2244">
      <w:pPr>
        <w:rPr>
          <w:color w:val="00B0F0"/>
        </w:rPr>
      </w:pP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:rsidR="00950A18" w:rsidRDefault="002C751B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 xml:space="preserve">к </w:t>
      </w:r>
      <w:r w:rsidR="00950A18">
        <w:rPr>
          <w:rFonts w:ascii="Times New Roman" w:hAnsi="Times New Roman"/>
          <w:color w:val="auto"/>
          <w:sz w:val="24"/>
          <w:szCs w:val="24"/>
        </w:rPr>
        <w:t>а</w:t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950A18">
        <w:rPr>
          <w:rFonts w:ascii="Times New Roman" w:hAnsi="Times New Roman"/>
          <w:color w:val="auto"/>
          <w:sz w:val="24"/>
          <w:szCs w:val="24"/>
        </w:rPr>
        <w:t xml:space="preserve"> р</w:t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 </w:t>
      </w:r>
      <w:r w:rsidR="0090533F">
        <w:rPr>
          <w:rFonts w:ascii="Times New Roman" w:hAnsi="Times New Roman"/>
          <w:color w:val="auto"/>
          <w:sz w:val="24"/>
          <w:szCs w:val="24"/>
        </w:rPr>
        <w:t xml:space="preserve"> Александровка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0533F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Кинель-Черкасский</w:t>
      </w:r>
    </w:p>
    <w:p w:rsidR="00182938" w:rsidRPr="00182938" w:rsidRDefault="00950A18" w:rsidP="00950A1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rFonts w:ascii="Times New Roman" w:hAnsi="Times New Roman"/>
          <w:sz w:val="24"/>
          <w:szCs w:val="24"/>
        </w:rPr>
        <w:t xml:space="preserve">в пределах полномочий, </w:t>
      </w:r>
    </w:p>
    <w:p w:rsidR="00950A18" w:rsidRPr="00182938" w:rsidRDefault="0018293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4D2244" w:rsidRDefault="004D2244" w:rsidP="00950A18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90533F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>ю населе</w:t>
      </w:r>
      <w:r w:rsidR="0090533F">
        <w:rPr>
          <w:rFonts w:ascii="Times New Roman" w:hAnsi="Times New Roman"/>
          <w:color w:val="auto"/>
          <w:sz w:val="24"/>
          <w:szCs w:val="24"/>
        </w:rPr>
        <w:t xml:space="preserve">ния в границах </w:t>
      </w:r>
      <w:r w:rsidR="007812DB">
        <w:rPr>
          <w:rFonts w:ascii="Times New Roman" w:hAnsi="Times New Roman"/>
          <w:color w:val="auto"/>
          <w:sz w:val="24"/>
          <w:szCs w:val="24"/>
        </w:rPr>
        <w:t>________</w:t>
      </w:r>
      <w:r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>)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_</w:t>
      </w:r>
      <w:r>
        <w:rPr>
          <w:rFonts w:ascii="Times New Roman" w:hAnsi="Times New Roman"/>
          <w:color w:val="auto"/>
          <w:sz w:val="24"/>
          <w:szCs w:val="24"/>
        </w:rPr>
        <w:t>__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_________ 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C27FCE">
        <w:rPr>
          <w:rFonts w:ascii="Times New Roman" w:hAnsi="Times New Roman"/>
          <w:color w:val="auto"/>
          <w:sz w:val="24"/>
          <w:szCs w:val="24"/>
        </w:rPr>
        <w:t xml:space="preserve">Руководитель МФЦ </w:t>
      </w:r>
      <w:r w:rsidRPr="00C27FCE">
        <w:rPr>
          <w:rFonts w:ascii="Times New Roman" w:hAnsi="Times New Roman"/>
          <w:color w:val="auto"/>
          <w:sz w:val="24"/>
          <w:szCs w:val="24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071569">
      <w:headerReference w:type="default" r:id="rId20"/>
      <w:headerReference w:type="first" r:id="rId21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18D" w:rsidRDefault="0007018D">
      <w:r>
        <w:separator/>
      </w:r>
    </w:p>
  </w:endnote>
  <w:endnote w:type="continuationSeparator" w:id="1">
    <w:p w:rsidR="0007018D" w:rsidRDefault="00070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18D" w:rsidRDefault="0007018D">
      <w:r>
        <w:separator/>
      </w:r>
    </w:p>
  </w:footnote>
  <w:footnote w:type="continuationSeparator" w:id="1">
    <w:p w:rsidR="0007018D" w:rsidRDefault="0007018D">
      <w:r>
        <w:continuationSeparator/>
      </w:r>
    </w:p>
  </w:footnote>
  <w:footnote w:id="2">
    <w:p w:rsidR="002B3A34" w:rsidRDefault="002B3A34">
      <w:pPr>
        <w:pStyle w:val="aff4"/>
      </w:pPr>
      <w:r>
        <w:rPr>
          <w:rStyle w:val="a4"/>
        </w:rPr>
        <w:footnoteRef/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2B3A34" w:rsidRDefault="002B3A34">
      <w:pPr>
        <w:pStyle w:val="aff4"/>
      </w:pPr>
      <w:r>
        <w:rPr>
          <w:rStyle w:val="a4"/>
        </w:rPr>
        <w:footnoteRef/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4">
    <w:p w:rsidR="002B3A34" w:rsidRDefault="002B3A34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5">
    <w:p w:rsidR="002B3A34" w:rsidRDefault="002B3A34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6">
    <w:p w:rsidR="002B3A34" w:rsidRDefault="002B3A34">
      <w:pPr>
        <w:pStyle w:val="aff4"/>
      </w:pPr>
      <w:r>
        <w:rPr>
          <w:rStyle w:val="a4"/>
        </w:rPr>
        <w:footnoteRef/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7">
    <w:p w:rsidR="002B3A34" w:rsidRDefault="002B3A34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8">
    <w:p w:rsidR="002B3A34" w:rsidRDefault="002B3A34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9">
    <w:p w:rsidR="002B3A34" w:rsidRDefault="002B3A34" w:rsidP="000A0142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503821"/>
      <w:docPartObj>
        <w:docPartGallery w:val="Page Numbers (Top of Page)"/>
        <w:docPartUnique/>
      </w:docPartObj>
    </w:sdtPr>
    <w:sdtContent>
      <w:p w:rsidR="002B3A34" w:rsidRDefault="002B3A34">
        <w:pPr>
          <w:pStyle w:val="af2"/>
          <w:jc w:val="center"/>
        </w:pPr>
        <w:fldSimple w:instr="PAGE   \* MERGEFORMAT">
          <w:r w:rsidR="00907525">
            <w:rPr>
              <w:noProof/>
            </w:rPr>
            <w:t>2</w:t>
          </w:r>
        </w:fldSimple>
      </w:p>
    </w:sdtContent>
  </w:sdt>
  <w:p w:rsidR="002B3A34" w:rsidRPr="00B9164C" w:rsidRDefault="002B3A34" w:rsidP="003F1187">
    <w:pPr>
      <w:pStyle w:val="af2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A34" w:rsidRDefault="002B3A34">
    <w:pPr>
      <w:pStyle w:val="af2"/>
      <w:jc w:val="center"/>
    </w:pPr>
  </w:p>
  <w:p w:rsidR="002B3A34" w:rsidRDefault="002B3A34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E1ADB"/>
    <w:rsid w:val="00002F3C"/>
    <w:rsid w:val="000156A9"/>
    <w:rsid w:val="00033320"/>
    <w:rsid w:val="00041C25"/>
    <w:rsid w:val="000512F2"/>
    <w:rsid w:val="000560D4"/>
    <w:rsid w:val="0007018D"/>
    <w:rsid w:val="00071569"/>
    <w:rsid w:val="0008216D"/>
    <w:rsid w:val="00092159"/>
    <w:rsid w:val="00092A77"/>
    <w:rsid w:val="000A0142"/>
    <w:rsid w:val="000A2180"/>
    <w:rsid w:val="000B08E4"/>
    <w:rsid w:val="000B3356"/>
    <w:rsid w:val="000B43CB"/>
    <w:rsid w:val="000C4E18"/>
    <w:rsid w:val="000C57D2"/>
    <w:rsid w:val="000D1A3F"/>
    <w:rsid w:val="000E388E"/>
    <w:rsid w:val="000E41AB"/>
    <w:rsid w:val="000E65D5"/>
    <w:rsid w:val="000E7A57"/>
    <w:rsid w:val="000F06CE"/>
    <w:rsid w:val="001039F6"/>
    <w:rsid w:val="00104808"/>
    <w:rsid w:val="00110BDA"/>
    <w:rsid w:val="00125C68"/>
    <w:rsid w:val="00133BF5"/>
    <w:rsid w:val="0014652C"/>
    <w:rsid w:val="00162035"/>
    <w:rsid w:val="00182938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E19"/>
    <w:rsid w:val="001E3F09"/>
    <w:rsid w:val="001E6DD0"/>
    <w:rsid w:val="001F1200"/>
    <w:rsid w:val="001F4CF8"/>
    <w:rsid w:val="00214D16"/>
    <w:rsid w:val="00234BC3"/>
    <w:rsid w:val="00282049"/>
    <w:rsid w:val="002826A9"/>
    <w:rsid w:val="002A2D05"/>
    <w:rsid w:val="002B19F5"/>
    <w:rsid w:val="002B3A34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2085F"/>
    <w:rsid w:val="00320BE0"/>
    <w:rsid w:val="003310D3"/>
    <w:rsid w:val="003538EB"/>
    <w:rsid w:val="003571DB"/>
    <w:rsid w:val="0036214F"/>
    <w:rsid w:val="003A0C51"/>
    <w:rsid w:val="003B2D7E"/>
    <w:rsid w:val="003B32E8"/>
    <w:rsid w:val="003B3D40"/>
    <w:rsid w:val="003B3DBC"/>
    <w:rsid w:val="003C1E3C"/>
    <w:rsid w:val="003E34F3"/>
    <w:rsid w:val="003E3FC5"/>
    <w:rsid w:val="003F1187"/>
    <w:rsid w:val="00411745"/>
    <w:rsid w:val="004219DC"/>
    <w:rsid w:val="00427354"/>
    <w:rsid w:val="0043116F"/>
    <w:rsid w:val="00435865"/>
    <w:rsid w:val="004421D4"/>
    <w:rsid w:val="00444686"/>
    <w:rsid w:val="0044663F"/>
    <w:rsid w:val="004648D4"/>
    <w:rsid w:val="0046557F"/>
    <w:rsid w:val="004731F1"/>
    <w:rsid w:val="00475CA5"/>
    <w:rsid w:val="00475F64"/>
    <w:rsid w:val="00480744"/>
    <w:rsid w:val="0048162E"/>
    <w:rsid w:val="00481A90"/>
    <w:rsid w:val="00494703"/>
    <w:rsid w:val="00496B6F"/>
    <w:rsid w:val="004A277B"/>
    <w:rsid w:val="004A70B1"/>
    <w:rsid w:val="004C0C0E"/>
    <w:rsid w:val="004C76FA"/>
    <w:rsid w:val="004D2244"/>
    <w:rsid w:val="004D5CC5"/>
    <w:rsid w:val="004E4D99"/>
    <w:rsid w:val="004E6077"/>
    <w:rsid w:val="004F59EB"/>
    <w:rsid w:val="004F76D7"/>
    <w:rsid w:val="0053311C"/>
    <w:rsid w:val="0054326A"/>
    <w:rsid w:val="005436E1"/>
    <w:rsid w:val="0054596A"/>
    <w:rsid w:val="00563B1D"/>
    <w:rsid w:val="00575B9B"/>
    <w:rsid w:val="0057626E"/>
    <w:rsid w:val="005774B4"/>
    <w:rsid w:val="005851E9"/>
    <w:rsid w:val="005A0D40"/>
    <w:rsid w:val="005A1638"/>
    <w:rsid w:val="005A78EF"/>
    <w:rsid w:val="005C05F9"/>
    <w:rsid w:val="005C6DF7"/>
    <w:rsid w:val="005C6F0A"/>
    <w:rsid w:val="005D2D82"/>
    <w:rsid w:val="005D48CA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72952"/>
    <w:rsid w:val="00682147"/>
    <w:rsid w:val="006822C9"/>
    <w:rsid w:val="00695D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2114"/>
    <w:rsid w:val="00763AC0"/>
    <w:rsid w:val="0076663E"/>
    <w:rsid w:val="007812DB"/>
    <w:rsid w:val="00781937"/>
    <w:rsid w:val="007A0033"/>
    <w:rsid w:val="007A18F8"/>
    <w:rsid w:val="007B1639"/>
    <w:rsid w:val="007B2C40"/>
    <w:rsid w:val="007C6162"/>
    <w:rsid w:val="007D28FB"/>
    <w:rsid w:val="007E2F63"/>
    <w:rsid w:val="007E4C60"/>
    <w:rsid w:val="00801E4F"/>
    <w:rsid w:val="00806998"/>
    <w:rsid w:val="008239F3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0FAD"/>
    <w:rsid w:val="008B1C99"/>
    <w:rsid w:val="008B709D"/>
    <w:rsid w:val="008C3227"/>
    <w:rsid w:val="008C3944"/>
    <w:rsid w:val="00900C82"/>
    <w:rsid w:val="0090533F"/>
    <w:rsid w:val="00907525"/>
    <w:rsid w:val="00912457"/>
    <w:rsid w:val="009178D2"/>
    <w:rsid w:val="0093197F"/>
    <w:rsid w:val="009410D1"/>
    <w:rsid w:val="00942419"/>
    <w:rsid w:val="009436AA"/>
    <w:rsid w:val="00947F14"/>
    <w:rsid w:val="00950A18"/>
    <w:rsid w:val="009524AE"/>
    <w:rsid w:val="009556C8"/>
    <w:rsid w:val="0096791D"/>
    <w:rsid w:val="00980A3A"/>
    <w:rsid w:val="009838E0"/>
    <w:rsid w:val="0099503A"/>
    <w:rsid w:val="009A1C4E"/>
    <w:rsid w:val="009B5EB6"/>
    <w:rsid w:val="009D5350"/>
    <w:rsid w:val="009D7B88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37C21"/>
    <w:rsid w:val="00A4515B"/>
    <w:rsid w:val="00A54092"/>
    <w:rsid w:val="00A74195"/>
    <w:rsid w:val="00A75F4C"/>
    <w:rsid w:val="00A8727C"/>
    <w:rsid w:val="00A923CA"/>
    <w:rsid w:val="00A93C92"/>
    <w:rsid w:val="00A97BDD"/>
    <w:rsid w:val="00AB161A"/>
    <w:rsid w:val="00AB7A2A"/>
    <w:rsid w:val="00AD16F8"/>
    <w:rsid w:val="00AD56EE"/>
    <w:rsid w:val="00AD5CE0"/>
    <w:rsid w:val="00AD7601"/>
    <w:rsid w:val="00AD7D32"/>
    <w:rsid w:val="00AE0A78"/>
    <w:rsid w:val="00AE4919"/>
    <w:rsid w:val="00AF22CC"/>
    <w:rsid w:val="00B02196"/>
    <w:rsid w:val="00B02A4F"/>
    <w:rsid w:val="00B10D6F"/>
    <w:rsid w:val="00B1683F"/>
    <w:rsid w:val="00B171C3"/>
    <w:rsid w:val="00B203CD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73CB"/>
    <w:rsid w:val="00BC12A9"/>
    <w:rsid w:val="00BC1E49"/>
    <w:rsid w:val="00BD3FC0"/>
    <w:rsid w:val="00BD3FDF"/>
    <w:rsid w:val="00BE1139"/>
    <w:rsid w:val="00C22CDB"/>
    <w:rsid w:val="00C2594E"/>
    <w:rsid w:val="00C27FCE"/>
    <w:rsid w:val="00C32288"/>
    <w:rsid w:val="00C44971"/>
    <w:rsid w:val="00C47261"/>
    <w:rsid w:val="00C47C6B"/>
    <w:rsid w:val="00C543D9"/>
    <w:rsid w:val="00C64134"/>
    <w:rsid w:val="00C64269"/>
    <w:rsid w:val="00C76FCB"/>
    <w:rsid w:val="00C95135"/>
    <w:rsid w:val="00CA2D37"/>
    <w:rsid w:val="00CA2F70"/>
    <w:rsid w:val="00CA4B7F"/>
    <w:rsid w:val="00CA5A65"/>
    <w:rsid w:val="00CA60B2"/>
    <w:rsid w:val="00CA6F56"/>
    <w:rsid w:val="00CA7A3A"/>
    <w:rsid w:val="00CB5F4B"/>
    <w:rsid w:val="00CE13E8"/>
    <w:rsid w:val="00CF0BC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666"/>
    <w:rsid w:val="00D75FAB"/>
    <w:rsid w:val="00D803EA"/>
    <w:rsid w:val="00D814D6"/>
    <w:rsid w:val="00D817A1"/>
    <w:rsid w:val="00D82038"/>
    <w:rsid w:val="00D94F49"/>
    <w:rsid w:val="00DB2D14"/>
    <w:rsid w:val="00DD084B"/>
    <w:rsid w:val="00DD354F"/>
    <w:rsid w:val="00DE660A"/>
    <w:rsid w:val="00DE7381"/>
    <w:rsid w:val="00DF5A97"/>
    <w:rsid w:val="00E051F9"/>
    <w:rsid w:val="00E1389A"/>
    <w:rsid w:val="00E155DC"/>
    <w:rsid w:val="00E313C3"/>
    <w:rsid w:val="00E33367"/>
    <w:rsid w:val="00E44872"/>
    <w:rsid w:val="00E702AA"/>
    <w:rsid w:val="00E720E8"/>
    <w:rsid w:val="00E82D42"/>
    <w:rsid w:val="00E93D3D"/>
    <w:rsid w:val="00E95E0D"/>
    <w:rsid w:val="00EA28FE"/>
    <w:rsid w:val="00EB088F"/>
    <w:rsid w:val="00EB1E12"/>
    <w:rsid w:val="00EB71DD"/>
    <w:rsid w:val="00EC3DE4"/>
    <w:rsid w:val="00EC4398"/>
    <w:rsid w:val="00EF37A0"/>
    <w:rsid w:val="00F01546"/>
    <w:rsid w:val="00F04559"/>
    <w:rsid w:val="00F059C9"/>
    <w:rsid w:val="00F17FC5"/>
    <w:rsid w:val="00F336E9"/>
    <w:rsid w:val="00F4040E"/>
    <w:rsid w:val="00F40BE5"/>
    <w:rsid w:val="00F40E19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B0E55"/>
    <w:rsid w:val="00FC446F"/>
    <w:rsid w:val="00FC7FA6"/>
    <w:rsid w:val="00FE1A2C"/>
    <w:rsid w:val="00FE288B"/>
    <w:rsid w:val="00FE65BB"/>
    <w:rsid w:val="00FF141C"/>
    <w:rsid w:val="00FF7E43"/>
    <w:rsid w:val="05CB7FBE"/>
    <w:rsid w:val="3F465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B2D14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DB2D14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DB2D1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B2D14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DB2D14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DB2D14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DB2D14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DB2D14"/>
    <w:rPr>
      <w:color w:val="800080"/>
      <w:u w:val="single"/>
    </w:rPr>
  </w:style>
  <w:style w:type="character" w:styleId="a4">
    <w:name w:val="footnote reference"/>
    <w:link w:val="12"/>
    <w:qFormat/>
    <w:rsid w:val="00DB2D14"/>
    <w:rPr>
      <w:vertAlign w:val="superscript"/>
    </w:rPr>
  </w:style>
  <w:style w:type="paragraph" w:customStyle="1" w:styleId="12">
    <w:name w:val="Знак сноски1"/>
    <w:link w:val="a4"/>
    <w:qFormat/>
    <w:rsid w:val="00DB2D14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DB2D14"/>
    <w:rPr>
      <w:sz w:val="16"/>
    </w:rPr>
  </w:style>
  <w:style w:type="paragraph" w:customStyle="1" w:styleId="13">
    <w:name w:val="Знак примечания1"/>
    <w:link w:val="a5"/>
    <w:qFormat/>
    <w:rsid w:val="00DB2D14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DB2D14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DB2D14"/>
    <w:rPr>
      <w:i/>
    </w:rPr>
  </w:style>
  <w:style w:type="paragraph" w:customStyle="1" w:styleId="14">
    <w:name w:val="Выделение1"/>
    <w:link w:val="a7"/>
    <w:qFormat/>
    <w:rsid w:val="00DB2D14"/>
    <w:rPr>
      <w:i/>
      <w:color w:val="000000"/>
    </w:rPr>
  </w:style>
  <w:style w:type="character" w:styleId="a8">
    <w:name w:val="Hyperlink"/>
    <w:link w:val="15"/>
    <w:qFormat/>
    <w:rsid w:val="00DB2D14"/>
    <w:rPr>
      <w:color w:val="0066CC"/>
      <w:u w:val="single"/>
    </w:rPr>
  </w:style>
  <w:style w:type="paragraph" w:customStyle="1" w:styleId="15">
    <w:name w:val="Гиперссылка1"/>
    <w:link w:val="a8"/>
    <w:qFormat/>
    <w:rsid w:val="00DB2D14"/>
    <w:rPr>
      <w:color w:val="0066CC"/>
      <w:u w:val="single"/>
    </w:rPr>
  </w:style>
  <w:style w:type="character" w:styleId="a9">
    <w:name w:val="Strong"/>
    <w:link w:val="16"/>
    <w:qFormat/>
    <w:rsid w:val="00DB2D14"/>
    <w:rPr>
      <w:b/>
    </w:rPr>
  </w:style>
  <w:style w:type="paragraph" w:customStyle="1" w:styleId="16">
    <w:name w:val="Строгий1"/>
    <w:link w:val="a9"/>
    <w:qFormat/>
    <w:rsid w:val="00DB2D14"/>
    <w:rPr>
      <w:b/>
      <w:color w:val="000000"/>
    </w:rPr>
  </w:style>
  <w:style w:type="paragraph" w:styleId="aa">
    <w:name w:val="Balloon Text"/>
    <w:basedOn w:val="a"/>
    <w:link w:val="ab"/>
    <w:qFormat/>
    <w:rsid w:val="00DB2D14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DB2D14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DB2D14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DB2D14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DB2D14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DB2D14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DB2D14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DB2D14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DB2D14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DB2D14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DB2D14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DB2D14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DB2D14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DB2D14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DB2D14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DB2D14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DB2D14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DB2D14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DB2D14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DB2D14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DB2D14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DB2D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DB2D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DB2D14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DB2D14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DB2D14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DB2D14"/>
    <w:rPr>
      <w:rFonts w:ascii="Times New Roman" w:hAnsi="Times New Roman"/>
    </w:rPr>
  </w:style>
  <w:style w:type="paragraph" w:customStyle="1" w:styleId="1c">
    <w:name w:val="Основной шрифт абзаца1"/>
    <w:qFormat/>
    <w:rsid w:val="00DB2D14"/>
    <w:rPr>
      <w:color w:val="000000"/>
    </w:rPr>
  </w:style>
  <w:style w:type="character" w:customStyle="1" w:styleId="62">
    <w:name w:val="Оглавление 6 Знак"/>
    <w:link w:val="61"/>
    <w:qFormat/>
    <w:rsid w:val="00DB2D14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DB2D14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DB2D14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DB2D14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DB2D14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DB2D14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DB2D14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DB2D14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DB2D14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DB2D14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DB2D14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DB2D14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DB2D14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DB2D14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DB2D14"/>
    <w:rPr>
      <w:sz w:val="24"/>
    </w:rPr>
  </w:style>
  <w:style w:type="paragraph" w:customStyle="1" w:styleId="ConsPlusNormal">
    <w:name w:val="ConsPlusNormal Знак"/>
    <w:link w:val="ConsPlusNormal1"/>
    <w:qFormat/>
    <w:rsid w:val="00DB2D14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DB2D14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DB2D1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DB2D1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DB2D14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DB2D14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DB2D14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DB2D14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DB2D14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DB2D14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DB2D14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DB2D14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DB2D14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DB2D14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DB2D14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DB2D14"/>
    <w:rPr>
      <w:sz w:val="24"/>
    </w:rPr>
  </w:style>
  <w:style w:type="character" w:customStyle="1" w:styleId="af9">
    <w:name w:val="Обычный (веб) Знак"/>
    <w:basedOn w:val="1b"/>
    <w:link w:val="af8"/>
    <w:qFormat/>
    <w:rsid w:val="00DB2D14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DB2D14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DB2D14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DB2D14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DB2D14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DB2D14"/>
  </w:style>
  <w:style w:type="character" w:customStyle="1" w:styleId="Footnote1">
    <w:name w:val="Footnote1"/>
    <w:basedOn w:val="1b"/>
    <w:link w:val="Footnote"/>
    <w:qFormat/>
    <w:rsid w:val="00DB2D14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DB2D14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DB2D14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DB2D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DB2D14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DB2D14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DB2D14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DB2D14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DB2D14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DB2D14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DB2D14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DB2D14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DB2D14"/>
    <w:rPr>
      <w:color w:val="000000"/>
      <w:sz w:val="24"/>
    </w:rPr>
  </w:style>
  <w:style w:type="character" w:customStyle="1" w:styleId="Default1">
    <w:name w:val="Default1"/>
    <w:link w:val="Default"/>
    <w:qFormat/>
    <w:rsid w:val="00DB2D14"/>
    <w:rPr>
      <w:color w:val="000000"/>
      <w:sz w:val="24"/>
    </w:rPr>
  </w:style>
  <w:style w:type="character" w:customStyle="1" w:styleId="80">
    <w:name w:val="Оглавление 8 Знак"/>
    <w:link w:val="8"/>
    <w:qFormat/>
    <w:rsid w:val="00DB2D14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DB2D14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DB2D14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DB2D14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DB2D14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DB2D14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DB2D14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DB2D14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DB2D14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DB2D1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DB2D14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DB2D14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DB2D14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DB2D14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DB2D14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DB2D14"/>
    <w:rPr>
      <w:rFonts w:ascii="Arial" w:hAnsi="Arial"/>
    </w:rPr>
  </w:style>
  <w:style w:type="character" w:customStyle="1" w:styleId="afb">
    <w:name w:val="Подзаголовок Знак"/>
    <w:link w:val="afa"/>
    <w:qFormat/>
    <w:rsid w:val="00DB2D14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DB2D14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DB2D14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DB2D1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DB2D14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DB2D14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DB2D14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DB2D14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DB2D14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DB2D14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DB2D14"/>
    <w:rPr>
      <w:rFonts w:ascii="Times New Roman" w:hAnsi="Times New Roman"/>
      <w:sz w:val="26"/>
    </w:rPr>
  </w:style>
  <w:style w:type="table" w:customStyle="1" w:styleId="TableNormal">
    <w:name w:val="Table Normal"/>
    <w:qFormat/>
    <w:rsid w:val="00DB2D14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DB2D14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character" w:customStyle="1" w:styleId="aff6">
    <w:name w:val="Основной текст_"/>
    <w:basedOn w:val="a0"/>
    <w:link w:val="1f"/>
    <w:rsid w:val="00C27FCE"/>
  </w:style>
  <w:style w:type="paragraph" w:customStyle="1" w:styleId="1f">
    <w:name w:val="Основной текст1"/>
    <w:basedOn w:val="a"/>
    <w:link w:val="aff6"/>
    <w:rsid w:val="00C27FCE"/>
    <w:pPr>
      <w:widowControl w:val="0"/>
      <w:ind w:firstLine="400"/>
    </w:pPr>
    <w:rPr>
      <w:rFonts w:ascii="Times New Roman" w:hAnsi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ksandrovka.kinel-cherkassy.ru" TargetMode="External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yperlink" Target="consultantplus://offline/ref=F6D00B93CE1A66102DAA9798B2967981D5D7E292609DC5A39F88544DAA6EAEBC89B626E1B94F6BDCE350CCEE46o1m4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259E0-16A0-4309-A350-FDF06BC2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10296</Words>
  <Characters>58693</Characters>
  <Application>Microsoft Office Word</Application>
  <DocSecurity>0</DocSecurity>
  <Lines>489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</vt:vector>
  </HeadingPairs>
  <TitlesOfParts>
    <vt:vector size="36" baseType="lpstr">
      <vt:lpstr/>
      <vt:lpstr/>
      <vt:lpstr/>
      <vt:lpstr>    </vt:lpstr>
      <vt:lpstr>    </vt:lpstr>
      <vt:lpstr>    </vt:lpstr>
      <vt:lpstr>    </vt:lpstr>
      <vt:lpstr>    </vt:lpstr>
      <vt:lpstr>    I. ОБЩИЕ ПОЛОЖЕНИЯ</vt:lpstr>
      <vt:lpstr>    1.1. Предмет регулирования регламента</vt:lpstr>
      <vt:lpstr>    1.2. Круг заявителей</vt:lpstr>
      <vt:lpstr>    1.3. Требования к порядку информирования о предоставлении     муницип</vt:lpstr>
      <vt:lpstr>    2.1.	Наименование муниципальной услуги</vt:lpstr>
      <vt:lpstr>    2.2. Наименование органа, предоставляющего муниципальную услугу</vt:lpstr>
      <vt:lpstr>    2.3.	Описание результата предоставления муниципальной услуги</vt:lpstr>
      <vt:lpstr>    2.4. Срок предоставления муниципальной услуги</vt:lpstr>
      <vt:lpstr>    2.5. Нормативные правовые акты, регулирующие предоставление муниципальной услуги</vt:lpstr>
      <vt:lpstr>    2.6. Исчерпывающий перечень документов, необходимых в соответствии с нормативным</vt:lpstr>
      <vt:lpstr>    </vt:lpstr>
      <vt:lpstr>    2.7. Исчерпывающий перечень документов, необходимых в соответствии с нормативным</vt:lpstr>
      <vt:lpstr>    2.8. Указание на запрет требовать от заявителя</vt:lpstr>
      <vt:lpstr>    2.9. Исчерпывающий перечень оснований для передачи документов заявителя в Комисс</vt:lpstr>
      <vt:lpstr>    </vt:lpstr>
      <vt:lpstr>    2.10. Исчерпывающий перечень оснований для приостановления или отказа в предоста</vt:lpstr>
      <vt:lpstr>    2.11. Перечень услуг, которые являются необходимыми и обязательными для предоста</vt:lpstr>
      <vt:lpstr>    2.12. Порядок, размер и основания взимания государственной пошлины и иной платы,</vt:lpstr>
      <vt:lpstr>    2.13. Порядок, размер и основания взимания платы за предоставление услуг, которы</vt:lpstr>
      <vt:lpstr>    2.14.Максимальный срок ожидания в очереди при подаче запроса о предоставлении му</vt:lpstr>
      <vt:lpstr>    2.15. Срок и порядок регистрациизапроса заявителя о предоставлении муниципальной</vt:lpstr>
      <vt:lpstr>    2.16.	Требования к помещениям, в которых предоставляется муниципальная услуга, к</vt:lpstr>
      <vt:lpstr>    V. ДОСУДЕБНЫЙ (ВНЕСУДЕБНЫЙ) ПОРЯДОК ОБЖАЛОВАНИЯ РЕШЕНИЙ И ДЕЙСТВИЙ (БЕЗДЕЙСТВИЯ)</vt:lpstr>
      <vt:lpstr>    </vt:lpstr>
      <vt:lpstr>    5.1. Информация для заинтересованных лиц об их праве на досудебное (внесудебное)</vt:lpstr>
      <vt:lpstr>    5.2. Органы и должностные лица, которым может быть направлена жалоба заявителя в</vt:lpstr>
      <vt:lpstr>    5.3. Способы информирования заявителей о порядке подачи и рассмотрения жалобы, в</vt:lpstr>
      <vt:lpstr>    5.4. Перечень нормативных правовых актов, регулирующих порядок досуде</vt:lpstr>
    </vt:vector>
  </TitlesOfParts>
  <Company>svgk</Company>
  <LinksUpToDate>false</LinksUpToDate>
  <CharactersWithSpaces>68852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Пользователь</cp:lastModifiedBy>
  <cp:revision>2</cp:revision>
  <cp:lastPrinted>2023-12-27T11:26:00Z</cp:lastPrinted>
  <dcterms:created xsi:type="dcterms:W3CDTF">2023-12-27T11:47:00Z</dcterms:created>
  <dcterms:modified xsi:type="dcterms:W3CDTF">2023-12-27T11:47:00Z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